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85" w:rsidRDefault="00FE1485" w:rsidP="00B550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  <w:sectPr w:rsidR="00FE1485" w:rsidSect="00FE1485">
          <w:footerReference w:type="default" r:id="rId8"/>
          <w:pgSz w:w="11906" w:h="16838" w:code="9"/>
          <w:pgMar w:top="0" w:right="0" w:bottom="0" w:left="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  <w:lang w:eastAsia="ru-RU"/>
        </w:rPr>
        <w:drawing>
          <wp:inline distT="0" distB="0" distL="0" distR="0">
            <wp:extent cx="7560310" cy="10680332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31" w:rsidRDefault="00B55031" w:rsidP="00B550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  <w:r w:rsidRPr="002132E8">
        <w:rPr>
          <w:rFonts w:ascii="Times New Roman" w:eastAsia="Times New Roman" w:hAnsi="Times New Roman" w:cs="Times New Roman"/>
          <w:b/>
          <w:szCs w:val="24"/>
          <w:lang w:eastAsia="ru-RU"/>
        </w:rPr>
        <w:lastRenderedPageBreak/>
        <w:t>ЦЕЛИ и ЗАДАЧИ на 2021-2022 учебный год.</w:t>
      </w:r>
    </w:p>
    <w:p w:rsidR="00B55031" w:rsidRPr="00124AB6" w:rsidRDefault="00B55031" w:rsidP="00B55031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B55031" w:rsidRPr="00124AB6" w:rsidRDefault="00B55031" w:rsidP="00B550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Приоритетные направления образовательного процесса.</w:t>
      </w:r>
    </w:p>
    <w:p w:rsidR="00B55031" w:rsidRPr="00124AB6" w:rsidRDefault="00B55031" w:rsidP="00B550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1.Внедрение современных педагогических, информационно –коммуникационных и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доровьесберегающих технологий в </w:t>
      </w:r>
      <w:r w:rsidRPr="00124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образовательном процессе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Pr="00124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5031" w:rsidRPr="00124AB6" w:rsidRDefault="00B55031" w:rsidP="00B550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2.Создание условий для творческого самовыражения, раскрытие профессионального потенциала педагогов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повышение их </w:t>
      </w:r>
      <w:r w:rsidRPr="00124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профессиональных компетенций.</w:t>
      </w:r>
    </w:p>
    <w:p w:rsidR="00B55031" w:rsidRDefault="00B55031" w:rsidP="00B550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3.Создание для обучающихся образовательной среды, в которой они могли бы самоопределяться, самореализоваться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124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амовыражаться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55031" w:rsidRDefault="00B55031" w:rsidP="00B550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031" w:rsidRDefault="00B55031" w:rsidP="00B550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Цель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2E69D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Создание благоприятной образовательной среды</w:t>
      </w:r>
      <w:r w:rsidRPr="00124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способствующей раскрытию индивидуа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льных особенностей обучающихся, </w:t>
      </w:r>
      <w:r w:rsidRPr="00124A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обеспечивающей возможность их самоопределения, самореализации и укрепления здоровья</w:t>
      </w:r>
    </w:p>
    <w:p w:rsidR="00B55031" w:rsidRPr="002C4685" w:rsidRDefault="00B55031" w:rsidP="00B550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5031" w:rsidRDefault="00B55031" w:rsidP="00B5503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</w:p>
    <w:p w:rsidR="00B55031" w:rsidRPr="00124AB6" w:rsidRDefault="00B55031" w:rsidP="00B550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1.Повышение уровня профессиональной компетенции педагогов через личностное развитие учителей, повышение квалификации, участие их в инновационной деятельности.</w:t>
      </w:r>
    </w:p>
    <w:p w:rsidR="00B55031" w:rsidRPr="00124AB6" w:rsidRDefault="00B55031" w:rsidP="00B5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2.Повышение качества образовательного процесса через:</w:t>
      </w:r>
    </w:p>
    <w:p w:rsidR="00B55031" w:rsidRDefault="00B55031" w:rsidP="00B5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-осуществление компетентного и системно-деятельного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одхода в обучении и воспитании;</w:t>
      </w:r>
    </w:p>
    <w:p w:rsidR="00B55031" w:rsidRPr="00124AB6" w:rsidRDefault="00B55031" w:rsidP="00B5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-применение информационно-коммуникационных технологий в урочном процессе и внеурочной деятельности;</w:t>
      </w:r>
    </w:p>
    <w:p w:rsidR="00B55031" w:rsidRPr="00124AB6" w:rsidRDefault="00B55031" w:rsidP="00B5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усвоения обучающимися обязательного минимума содержания основного общего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бразования на уровне требований </w:t>
      </w: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государственного образовательного стандарта;</w:t>
      </w:r>
    </w:p>
    <w:p w:rsidR="00B55031" w:rsidRPr="00124AB6" w:rsidRDefault="00B55031" w:rsidP="00B5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-формирования положительной мотивации обучающихся к учебной деятельности;</w:t>
      </w:r>
    </w:p>
    <w:p w:rsidR="00B55031" w:rsidRPr="00124AB6" w:rsidRDefault="00B55031" w:rsidP="00B5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-обеспечение социально-педагогических отношений, сохраняющих физическое, психическое и социальное здоровье обучающихся;</w:t>
      </w:r>
    </w:p>
    <w:p w:rsidR="00B55031" w:rsidRPr="00124AB6" w:rsidRDefault="00B55031" w:rsidP="00B5503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-осуществление процедуры оценки на основании показателей эффективности деятельности образоват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ельного учреждения, показателей </w:t>
      </w: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деятельности педагогических работников;</w:t>
      </w:r>
    </w:p>
    <w:p w:rsidR="00B55031" w:rsidRPr="00124AB6" w:rsidRDefault="00B55031" w:rsidP="00B550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3.Формирование мотивационной среды к здоровому образу жизни у педагогов, учащихся и родителей.</w:t>
      </w:r>
    </w:p>
    <w:p w:rsidR="00B55031" w:rsidRPr="00124AB6" w:rsidRDefault="00B55031" w:rsidP="00B550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4.Повышение ответственности каждого педагога за качественную организацию пр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ектно-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исследовательской деятельности, </w:t>
      </w: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индивидуализацию работы с одаренными учениками.</w:t>
      </w:r>
    </w:p>
    <w:p w:rsidR="00B55031" w:rsidRPr="00124AB6" w:rsidRDefault="00B55031" w:rsidP="00B55031">
      <w:pPr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5.Приведение материально-технического обеспечения образовательного процесса в соответствии с современными требованиями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55031" w:rsidRPr="00124AB6" w:rsidRDefault="00B55031" w:rsidP="00B5503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Ожидаемый результат на конец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24A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учебного года: </w:t>
      </w:r>
    </w:p>
    <w:p w:rsidR="00B55031" w:rsidRDefault="00B55031" w:rsidP="00B550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124AB6">
        <w:rPr>
          <w:rFonts w:ascii="Times New Roman" w:eastAsia="Times New Roman" w:hAnsi="Times New Roman"/>
          <w:lang w:eastAsia="ru-RU"/>
        </w:rPr>
        <w:t xml:space="preserve">Повышение профессиональной компетентности педагогического коллектива. </w:t>
      </w:r>
    </w:p>
    <w:p w:rsidR="00B55031" w:rsidRPr="002E69D0" w:rsidRDefault="00B55031" w:rsidP="00B550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E69D0">
        <w:rPr>
          <w:rFonts w:ascii="Times New Roman" w:eastAsia="Times New Roman" w:hAnsi="Times New Roman"/>
          <w:lang w:eastAsia="ru-RU"/>
        </w:rPr>
        <w:t>Повышение кач</w:t>
      </w:r>
      <w:r>
        <w:rPr>
          <w:rFonts w:ascii="Times New Roman" w:eastAsia="Times New Roman" w:hAnsi="Times New Roman"/>
          <w:lang w:eastAsia="ru-RU"/>
        </w:rPr>
        <w:t>ества образованности школьника.</w:t>
      </w:r>
    </w:p>
    <w:p w:rsidR="00B55031" w:rsidRPr="002E69D0" w:rsidRDefault="00B55031" w:rsidP="00B55031">
      <w:pPr>
        <w:pStyle w:val="a4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2E69D0">
        <w:rPr>
          <w:rFonts w:ascii="Times New Roman" w:eastAsia="Times New Roman" w:hAnsi="Times New Roman"/>
          <w:lang w:eastAsia="ru-RU"/>
        </w:rPr>
        <w:t>Личнос</w:t>
      </w:r>
      <w:r>
        <w:rPr>
          <w:rFonts w:ascii="Times New Roman" w:eastAsia="Times New Roman" w:hAnsi="Times New Roman"/>
          <w:lang w:eastAsia="ru-RU"/>
        </w:rPr>
        <w:t xml:space="preserve">тный рост каждого обучающегося, </w:t>
      </w:r>
      <w:r w:rsidRPr="002E69D0">
        <w:rPr>
          <w:rFonts w:ascii="Times New Roman" w:eastAsia="Times New Roman" w:hAnsi="Times New Roman"/>
          <w:lang w:eastAsia="ru-RU"/>
        </w:rPr>
        <w:t>готовность каждого ученика к самостоятельному выбору и принятию решений.</w:t>
      </w:r>
    </w:p>
    <w:p w:rsidR="00B55031" w:rsidRDefault="00B55031" w:rsidP="00B55031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B55031" w:rsidRDefault="00B55031" w:rsidP="002B3019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B3019" w:rsidRPr="002B3019" w:rsidRDefault="002B3019" w:rsidP="002B3019">
      <w:pPr>
        <w:rPr>
          <w:rFonts w:ascii="Times New Roman" w:hAnsi="Times New Roman" w:cs="Times New Roman"/>
          <w:sz w:val="24"/>
          <w:szCs w:val="24"/>
        </w:rPr>
      </w:pPr>
      <w:r w:rsidRPr="002B3019">
        <w:rPr>
          <w:rFonts w:ascii="Times New Roman" w:hAnsi="Times New Roman" w:cs="Times New Roman"/>
          <w:sz w:val="24"/>
          <w:szCs w:val="24"/>
        </w:rPr>
        <w:lastRenderedPageBreak/>
        <w:t>Структура плана:</w:t>
      </w:r>
    </w:p>
    <w:p w:rsidR="002B3019" w:rsidRPr="005026DD" w:rsidRDefault="002B3019" w:rsidP="005026DD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26DD">
        <w:rPr>
          <w:rFonts w:ascii="Times New Roman" w:hAnsi="Times New Roman" w:cs="Times New Roman"/>
          <w:sz w:val="24"/>
          <w:szCs w:val="24"/>
        </w:rPr>
        <w:t>Деятельность педагогического коллектива, направленная на улучшение образовательного процесса. План работы по всеобучу</w:t>
      </w:r>
    </w:p>
    <w:p w:rsidR="002B3019" w:rsidRDefault="002B3019" w:rsidP="005026DD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26DD">
        <w:rPr>
          <w:rFonts w:ascii="Times New Roman" w:hAnsi="Times New Roman" w:cs="Times New Roman"/>
          <w:sz w:val="24"/>
          <w:szCs w:val="24"/>
        </w:rPr>
        <w:t>План работы по реализации ФГОС НОО и ФГОС ООО.</w:t>
      </w:r>
    </w:p>
    <w:p w:rsidR="00241DA1" w:rsidRPr="005026DD" w:rsidRDefault="00241DA1" w:rsidP="005026DD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мероприятий по подготовке к итоговой аттестации обучающихся</w:t>
      </w:r>
    </w:p>
    <w:p w:rsidR="002B3019" w:rsidRDefault="009E1BFE" w:rsidP="005026DD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образовательным учреждением: педагогические</w:t>
      </w:r>
      <w:r w:rsidR="002B3019" w:rsidRPr="005026DD">
        <w:rPr>
          <w:rFonts w:ascii="Times New Roman" w:hAnsi="Times New Roman" w:cs="Times New Roman"/>
          <w:sz w:val="24"/>
          <w:szCs w:val="24"/>
        </w:rPr>
        <w:t xml:space="preserve"> совет</w:t>
      </w:r>
      <w:r w:rsidR="005026DD">
        <w:rPr>
          <w:rFonts w:ascii="Times New Roman" w:hAnsi="Times New Roman" w:cs="Times New Roman"/>
          <w:sz w:val="24"/>
          <w:szCs w:val="24"/>
        </w:rPr>
        <w:t>ы</w:t>
      </w:r>
      <w:r w:rsidR="002B3019" w:rsidRPr="005026DD">
        <w:rPr>
          <w:rFonts w:ascii="Times New Roman" w:hAnsi="Times New Roman" w:cs="Times New Roman"/>
          <w:sz w:val="24"/>
          <w:szCs w:val="24"/>
        </w:rPr>
        <w:t xml:space="preserve"> и совещания при директоре</w:t>
      </w:r>
    </w:p>
    <w:p w:rsidR="009E1BFE" w:rsidRPr="009E1BFE" w:rsidRDefault="009E1BFE" w:rsidP="009E1BFE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E1BFE">
        <w:rPr>
          <w:rFonts w:ascii="Times New Roman" w:hAnsi="Times New Roman" w:cs="Times New Roman"/>
          <w:sz w:val="24"/>
          <w:szCs w:val="24"/>
        </w:rPr>
        <w:t>План методической работы</w:t>
      </w:r>
    </w:p>
    <w:p w:rsidR="005026DD" w:rsidRDefault="005026DD" w:rsidP="005026DD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026DD">
        <w:rPr>
          <w:rFonts w:ascii="Times New Roman" w:hAnsi="Times New Roman" w:cs="Times New Roman"/>
          <w:sz w:val="24"/>
          <w:szCs w:val="24"/>
        </w:rPr>
        <w:t>План работы с родителями.</w:t>
      </w:r>
    </w:p>
    <w:p w:rsidR="005026DD" w:rsidRPr="004830D2" w:rsidRDefault="001E4125" w:rsidP="004830D2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E4125">
        <w:rPr>
          <w:rFonts w:ascii="Times New Roman" w:hAnsi="Times New Roman" w:cs="Times New Roman"/>
          <w:sz w:val="24"/>
          <w:szCs w:val="24"/>
        </w:rPr>
        <w:t xml:space="preserve">План работы по </w:t>
      </w:r>
      <w:r w:rsidR="00C850DF">
        <w:rPr>
          <w:rFonts w:ascii="Times New Roman" w:hAnsi="Times New Roman" w:cs="Times New Roman"/>
          <w:sz w:val="24"/>
          <w:szCs w:val="24"/>
        </w:rPr>
        <w:t>профориентации</w:t>
      </w:r>
      <w:r w:rsidRPr="001E4125"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9F589A" w:rsidRDefault="005026DD" w:rsidP="009F589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r w:rsidRPr="005026DD">
        <w:rPr>
          <w:rFonts w:ascii="Times New Roman" w:hAnsi="Times New Roman" w:cs="Times New Roman"/>
          <w:b/>
          <w:sz w:val="24"/>
          <w:szCs w:val="24"/>
          <w:u w:val="single"/>
        </w:rPr>
        <w:t>Деятельность педагогического коллектива, направленная на улучшение образовательного процесса.</w:t>
      </w:r>
    </w:p>
    <w:p w:rsidR="005026DD" w:rsidRPr="004830D2" w:rsidRDefault="005026DD" w:rsidP="005026D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026DD">
        <w:rPr>
          <w:rFonts w:ascii="Times New Roman" w:hAnsi="Times New Roman" w:cs="Times New Roman"/>
          <w:b/>
          <w:sz w:val="24"/>
          <w:szCs w:val="24"/>
          <w:u w:val="single"/>
        </w:rPr>
        <w:t xml:space="preserve"> План работы по всеобучу</w:t>
      </w:r>
    </w:p>
    <w:tbl>
      <w:tblPr>
        <w:tblStyle w:val="a3"/>
        <w:tblW w:w="5000" w:type="pct"/>
        <w:tblLayout w:type="fixed"/>
        <w:tblLook w:val="04A0"/>
      </w:tblPr>
      <w:tblGrid>
        <w:gridCol w:w="532"/>
        <w:gridCol w:w="5815"/>
        <w:gridCol w:w="1133"/>
        <w:gridCol w:w="2090"/>
      </w:tblGrid>
      <w:tr w:rsidR="005026DD" w:rsidTr="00CD306E">
        <w:tc>
          <w:tcPr>
            <w:tcW w:w="278" w:type="pct"/>
          </w:tcPr>
          <w:p w:rsidR="005026DD" w:rsidRDefault="005026DD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37" w:type="pct"/>
          </w:tcPr>
          <w:p w:rsidR="005026DD" w:rsidRDefault="005026DD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592" w:type="pct"/>
          </w:tcPr>
          <w:p w:rsidR="005026DD" w:rsidRDefault="005026DD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092" w:type="pct"/>
          </w:tcPr>
          <w:p w:rsidR="005026DD" w:rsidRDefault="005026DD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026DD" w:rsidTr="00CD306E">
        <w:tc>
          <w:tcPr>
            <w:tcW w:w="278" w:type="pct"/>
          </w:tcPr>
          <w:p w:rsidR="005026DD" w:rsidRDefault="005026DD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7" w:type="pct"/>
          </w:tcPr>
          <w:p w:rsidR="005026DD" w:rsidRDefault="005E7484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 1 класса</w:t>
            </w:r>
          </w:p>
        </w:tc>
        <w:tc>
          <w:tcPr>
            <w:tcW w:w="592" w:type="pct"/>
          </w:tcPr>
          <w:p w:rsidR="005026DD" w:rsidRDefault="00E559B4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55031">
              <w:rPr>
                <w:rFonts w:ascii="Times New Roman" w:hAnsi="Times New Roman" w:cs="Times New Roman"/>
                <w:sz w:val="24"/>
                <w:szCs w:val="24"/>
              </w:rPr>
              <w:t>о 31 августа 2021</w:t>
            </w:r>
          </w:p>
        </w:tc>
        <w:tc>
          <w:tcPr>
            <w:tcW w:w="1092" w:type="pct"/>
          </w:tcPr>
          <w:p w:rsidR="005026DD" w:rsidRDefault="005E7484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Е.И.</w:t>
            </w:r>
          </w:p>
        </w:tc>
      </w:tr>
      <w:tr w:rsidR="004E653D" w:rsidTr="00CD306E">
        <w:tc>
          <w:tcPr>
            <w:tcW w:w="278" w:type="pct"/>
          </w:tcPr>
          <w:p w:rsidR="004E653D" w:rsidRDefault="005D5DB8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7" w:type="pct"/>
          </w:tcPr>
          <w:p w:rsidR="004E653D" w:rsidRDefault="004E653D" w:rsidP="004E6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53D">
              <w:rPr>
                <w:rFonts w:ascii="Times New Roman" w:hAnsi="Times New Roman" w:cs="Times New Roman"/>
                <w:sz w:val="24"/>
                <w:szCs w:val="24"/>
              </w:rPr>
              <w:t>Обеспеч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4E653D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4E653D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E653D">
              <w:rPr>
                <w:rFonts w:ascii="Times New Roman" w:hAnsi="Times New Roman" w:cs="Times New Roman"/>
                <w:sz w:val="24"/>
                <w:szCs w:val="24"/>
              </w:rPr>
              <w:t xml:space="preserve"> и поряд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4E653D">
              <w:rPr>
                <w:rFonts w:ascii="Times New Roman" w:hAnsi="Times New Roman" w:cs="Times New Roman"/>
                <w:sz w:val="24"/>
                <w:szCs w:val="24"/>
              </w:rPr>
              <w:t xml:space="preserve"> в период проведения праздничных мероприятий, посвященных Дню знаний</w:t>
            </w:r>
          </w:p>
        </w:tc>
        <w:tc>
          <w:tcPr>
            <w:tcW w:w="592" w:type="pct"/>
          </w:tcPr>
          <w:p w:rsidR="004E653D" w:rsidRDefault="004E653D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1092" w:type="pct"/>
          </w:tcPr>
          <w:p w:rsidR="004E653D" w:rsidRDefault="004E653D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5026DD" w:rsidTr="00CD306E">
        <w:tc>
          <w:tcPr>
            <w:tcW w:w="278" w:type="pct"/>
          </w:tcPr>
          <w:p w:rsidR="005026DD" w:rsidRDefault="005D5DB8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7" w:type="pct"/>
          </w:tcPr>
          <w:p w:rsidR="005026DD" w:rsidRDefault="005E7484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Сбор сведений о социализации выпускников 9 классов школы</w:t>
            </w:r>
          </w:p>
        </w:tc>
        <w:tc>
          <w:tcPr>
            <w:tcW w:w="592" w:type="pct"/>
          </w:tcPr>
          <w:p w:rsidR="00691A97" w:rsidRDefault="00E559B4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55031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</w:p>
          <w:p w:rsidR="005026DD" w:rsidRDefault="00691A97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B55031">
              <w:rPr>
                <w:rFonts w:ascii="Times New Roman" w:hAnsi="Times New Roman" w:cs="Times New Roman"/>
                <w:sz w:val="24"/>
                <w:szCs w:val="24"/>
              </w:rPr>
              <w:t>.08.2021</w:t>
            </w:r>
            <w:r w:rsidR="009F589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092" w:type="pct"/>
          </w:tcPr>
          <w:p w:rsidR="005026DD" w:rsidRDefault="005E7484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5026DD" w:rsidTr="00CD306E">
        <w:trPr>
          <w:trHeight w:val="1689"/>
        </w:trPr>
        <w:tc>
          <w:tcPr>
            <w:tcW w:w="278" w:type="pct"/>
          </w:tcPr>
          <w:p w:rsidR="005026DD" w:rsidRDefault="005D5DB8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7" w:type="pct"/>
          </w:tcPr>
          <w:p w:rsidR="004E653D" w:rsidRDefault="005E7484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списочного состава обучающихся по классам </w:t>
            </w:r>
          </w:p>
          <w:p w:rsidR="005026DD" w:rsidRDefault="009F589A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53D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ление </w:t>
            </w:r>
            <w:r w:rsidRPr="004E653D">
              <w:rPr>
                <w:rFonts w:ascii="Times New Roman" w:hAnsi="Times New Roman" w:cs="Times New Roman"/>
                <w:sz w:val="24"/>
                <w:szCs w:val="24"/>
              </w:rPr>
              <w:t>списков</w:t>
            </w:r>
            <w:r w:rsidR="004E653D" w:rsidRPr="004E653D">
              <w:rPr>
                <w:rFonts w:ascii="Times New Roman" w:hAnsi="Times New Roman" w:cs="Times New Roman"/>
                <w:sz w:val="24"/>
                <w:szCs w:val="24"/>
              </w:rPr>
              <w:t>детей, не прибывших в оу</w:t>
            </w:r>
            <w:r w:rsidR="004E65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E653D" w:rsidRPr="004E653D">
              <w:rPr>
                <w:rFonts w:ascii="Times New Roman" w:hAnsi="Times New Roman" w:cs="Times New Roman"/>
                <w:sz w:val="24"/>
                <w:szCs w:val="24"/>
              </w:rPr>
              <w:t xml:space="preserve">выйти по их месту жительства с целью </w:t>
            </w:r>
            <w:r w:rsidR="005D5DB8" w:rsidRPr="004E653D">
              <w:rPr>
                <w:rFonts w:ascii="Times New Roman" w:hAnsi="Times New Roman" w:cs="Times New Roman"/>
                <w:sz w:val="24"/>
                <w:szCs w:val="24"/>
              </w:rPr>
              <w:t>установления причин</w:t>
            </w:r>
            <w:r w:rsidR="004E653D" w:rsidRPr="004E653D">
              <w:rPr>
                <w:rFonts w:ascii="Times New Roman" w:hAnsi="Times New Roman" w:cs="Times New Roman"/>
                <w:sz w:val="24"/>
                <w:szCs w:val="24"/>
              </w:rPr>
              <w:t xml:space="preserve"> их отсутствия. В случае выявления фактов неисполнения родителями обязанностей по обучению детей, принять меры административного воздействия.</w:t>
            </w:r>
          </w:p>
        </w:tc>
        <w:tc>
          <w:tcPr>
            <w:tcW w:w="592" w:type="pct"/>
          </w:tcPr>
          <w:p w:rsidR="005026DD" w:rsidRDefault="004E653D" w:rsidP="004E6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E7484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E7484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1092" w:type="pct"/>
          </w:tcPr>
          <w:p w:rsidR="005026DD" w:rsidRDefault="005E7484" w:rsidP="005026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89A" w:rsidRPr="009F589A" w:rsidRDefault="009F589A" w:rsidP="009F589A">
            <w:pPr>
              <w:spacing w:line="259" w:lineRule="auto"/>
              <w:ind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9F589A">
              <w:rPr>
                <w:rFonts w:ascii="Times New Roman" w:hAnsi="Times New Roman" w:cs="Times New Roman"/>
                <w:sz w:val="24"/>
                <w:szCs w:val="24"/>
              </w:rPr>
              <w:t>Собеседованиесбиблиотекаремшколыостепениобеспеченностишкольниковучебникамиисохранностиучебногофондашколы</w:t>
            </w:r>
          </w:p>
        </w:tc>
        <w:tc>
          <w:tcPr>
            <w:tcW w:w="5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89A" w:rsidRPr="009F589A" w:rsidRDefault="009F589A" w:rsidP="00B55031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589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B5503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9F589A">
              <w:rPr>
                <w:rFonts w:ascii="Times New Roman" w:hAnsi="Times New Roman" w:cs="Times New Roman"/>
                <w:sz w:val="24"/>
                <w:szCs w:val="24"/>
              </w:rPr>
              <w:t>сентября</w:t>
            </w:r>
          </w:p>
        </w:tc>
        <w:tc>
          <w:tcPr>
            <w:tcW w:w="1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589A" w:rsidRPr="009F589A" w:rsidRDefault="009F589A" w:rsidP="009F589A">
            <w:pPr>
              <w:spacing w:line="259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9F589A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37" w:type="pct"/>
          </w:tcPr>
          <w:p w:rsidR="009F589A" w:rsidRPr="005D5DB8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DB8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Pr="005D5DB8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5D5DB8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дополнительных инструктажей персонала школыпо предотвращению актов терроризма и вопросам противопожарной безопасности</w:t>
            </w:r>
          </w:p>
          <w:p w:rsidR="009F589A" w:rsidRPr="005D5DB8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DB8">
              <w:rPr>
                <w:rFonts w:ascii="Times New Roman" w:hAnsi="Times New Roman" w:cs="Times New Roman"/>
                <w:sz w:val="24"/>
                <w:szCs w:val="24"/>
              </w:rPr>
              <w:t>транспорта.</w:t>
            </w:r>
          </w:p>
        </w:tc>
        <w:tc>
          <w:tcPr>
            <w:tcW w:w="592" w:type="pct"/>
          </w:tcPr>
          <w:p w:rsidR="009F589A" w:rsidRDefault="00B55031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Размещение на сайте школы информации для родителей и обучающихся о проведении дней безопасности дорожного движения</w:t>
            </w:r>
          </w:p>
        </w:tc>
        <w:tc>
          <w:tcPr>
            <w:tcW w:w="592" w:type="pct"/>
          </w:tcPr>
          <w:p w:rsidR="009F589A" w:rsidRDefault="00B55031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 сентября 2021</w:t>
            </w:r>
            <w:r w:rsidR="009F589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Твердова С.А.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Составление расписания занятий</w:t>
            </w:r>
          </w:p>
        </w:tc>
        <w:tc>
          <w:tcPr>
            <w:tcW w:w="592" w:type="pct"/>
          </w:tcPr>
          <w:p w:rsidR="009F589A" w:rsidRDefault="00E559B4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</w:t>
            </w:r>
            <w:r w:rsidR="009F589A">
              <w:rPr>
                <w:rFonts w:ascii="Times New Roman" w:hAnsi="Times New Roman" w:cs="Times New Roman"/>
                <w:sz w:val="24"/>
                <w:szCs w:val="24"/>
              </w:rPr>
              <w:t xml:space="preserve"> сентября 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Комплектование кружков и занятий внеурочной деятельности</w:t>
            </w:r>
          </w:p>
        </w:tc>
        <w:tc>
          <w:tcPr>
            <w:tcW w:w="592" w:type="pct"/>
          </w:tcPr>
          <w:p w:rsidR="009F589A" w:rsidRDefault="00B55031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Баз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данных детей из многодетных, малообеспеченных</w:t>
            </w: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, опекаемых семей</w:t>
            </w:r>
          </w:p>
        </w:tc>
        <w:tc>
          <w:tcPr>
            <w:tcW w:w="592" w:type="pct"/>
          </w:tcPr>
          <w:p w:rsidR="009F589A" w:rsidRDefault="00B55031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9F589A" w:rsidTr="00CD306E">
        <w:trPr>
          <w:trHeight w:val="546"/>
        </w:trPr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Обследование сирот и опекаемых детей, семей «группы риска»</w:t>
            </w:r>
          </w:p>
        </w:tc>
        <w:tc>
          <w:tcPr>
            <w:tcW w:w="592" w:type="pct"/>
          </w:tcPr>
          <w:p w:rsidR="009F589A" w:rsidRDefault="00B55031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 классные руководители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37" w:type="pct"/>
          </w:tcPr>
          <w:p w:rsidR="009F589A" w:rsidRPr="005E7484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5DB8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и провести рейдовые отработки </w:t>
            </w:r>
            <w:r w:rsidR="007206E6" w:rsidRPr="005D5DB8">
              <w:rPr>
                <w:rFonts w:ascii="Times New Roman" w:hAnsi="Times New Roman" w:cs="Times New Roman"/>
                <w:sz w:val="24"/>
                <w:szCs w:val="24"/>
              </w:rPr>
              <w:t>по: проверке</w:t>
            </w:r>
            <w:r w:rsidRPr="005D5DB8">
              <w:rPr>
                <w:rFonts w:ascii="Times New Roman" w:hAnsi="Times New Roman" w:cs="Times New Roman"/>
                <w:sz w:val="24"/>
                <w:szCs w:val="24"/>
              </w:rPr>
              <w:t xml:space="preserve"> детей, не приступивших к учёбе, </w:t>
            </w:r>
          </w:p>
        </w:tc>
        <w:tc>
          <w:tcPr>
            <w:tcW w:w="592" w:type="pct"/>
          </w:tcPr>
          <w:p w:rsidR="009F589A" w:rsidRDefault="00B55031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Ежедневный контроль санитарного состояния кабинетов и других школьных помещений</w:t>
            </w: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, соблюдение техники безопасности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37" w:type="pct"/>
          </w:tcPr>
          <w:p w:rsidR="00C6446C" w:rsidRPr="00C6446C" w:rsidRDefault="009F589A" w:rsidP="00C64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Ежедневный контроль за выполнением регламента </w:t>
            </w:r>
            <w:r w:rsidR="00C6446C" w:rsidRPr="00C6446C">
              <w:rPr>
                <w:rFonts w:ascii="Times New Roman" w:hAnsi="Times New Roman" w:cs="Times New Roman"/>
                <w:sz w:val="24"/>
                <w:szCs w:val="24"/>
              </w:rPr>
              <w:t xml:space="preserve">по проведению профилактических мероприятий </w:t>
            </w:r>
          </w:p>
          <w:p w:rsidR="009F589A" w:rsidRDefault="00C6446C" w:rsidP="00C644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446C">
              <w:rPr>
                <w:rFonts w:ascii="Times New Roman" w:hAnsi="Times New Roman" w:cs="Times New Roman"/>
                <w:sz w:val="24"/>
                <w:szCs w:val="24"/>
              </w:rPr>
              <w:t>и дезинфекции в целях нед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опущения распространения новой </w:t>
            </w:r>
            <w:r w:rsidRPr="00C6446C">
              <w:rPr>
                <w:rFonts w:ascii="Times New Roman" w:hAnsi="Times New Roman" w:cs="Times New Roman"/>
                <w:sz w:val="24"/>
                <w:szCs w:val="24"/>
              </w:rPr>
              <w:t>коронавирусной инфекции (COVID-2019) на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школы.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теч.года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Учёт посещаемости школы обучающимися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обучающимися, мотивированными на обучение (олимпиады, конкурсы, соревнования, интеллектуальные марафоны)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теч.года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Контроль выполнения рабочих программ по всем учебным предметам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 по УВР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Профориентация (изучение профессиональных предпочтений выпускников, связь с учебными заведениями, оформление стендовой информации для обучающихся и их родителей)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Работа по предупреждению неуспеваемости, отсева и профилактике правонарушений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 кл.руководители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подготовке обучающихс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к государственной (итоговой) </w:t>
            </w: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аттестации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Своевременное информирование родителей, обучающихся об итогах успеваемости их детей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37" w:type="pct"/>
          </w:tcPr>
          <w:p w:rsidR="009F589A" w:rsidRDefault="009F589A" w:rsidP="009F5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7484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 обучающимися, имеющими неудовлетворительные отметки по предметам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653D">
              <w:rPr>
                <w:rFonts w:ascii="Times New Roman" w:hAnsi="Times New Roman" w:cs="Times New Roman"/>
                <w:sz w:val="24"/>
                <w:szCs w:val="24"/>
              </w:rPr>
              <w:t xml:space="preserve">Ведение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листов безопасности</w:t>
            </w:r>
            <w:r w:rsidRPr="004E653D">
              <w:rPr>
                <w:rFonts w:ascii="Times New Roman" w:hAnsi="Times New Roman" w:cs="Times New Roman"/>
                <w:sz w:val="24"/>
                <w:szCs w:val="24"/>
              </w:rPr>
              <w:t>, проведение инструктажа с обучающимися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Комплектование групп педагогической поддержки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r w:rsidR="00B5503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Поваркова Л.В.</w:t>
            </w:r>
          </w:p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Крылова М.В.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37" w:type="pct"/>
          </w:tcPr>
          <w:p w:rsidR="009F589A" w:rsidRPr="006D1CD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CDA">
              <w:rPr>
                <w:rFonts w:ascii="Times New Roman" w:hAnsi="Times New Roman" w:cs="Times New Roman"/>
                <w:sz w:val="24"/>
                <w:szCs w:val="24"/>
              </w:rPr>
              <w:t>Организация горячего питания в школе. Составление</w:t>
            </w:r>
          </w:p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1CDA">
              <w:rPr>
                <w:rFonts w:ascii="Times New Roman" w:hAnsi="Times New Roman" w:cs="Times New Roman"/>
                <w:sz w:val="24"/>
                <w:szCs w:val="24"/>
              </w:rPr>
              <w:t>графика питания в столовой. Организация дежурства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учителей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Беляева Е.И.</w:t>
            </w:r>
          </w:p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</w:tc>
      </w:tr>
      <w:tr w:rsidR="009F589A" w:rsidTr="00CD306E">
        <w:tc>
          <w:tcPr>
            <w:tcW w:w="278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37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по всеобучу</w:t>
            </w:r>
          </w:p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отчета</w:t>
            </w:r>
          </w:p>
        </w:tc>
        <w:tc>
          <w:tcPr>
            <w:tcW w:w="5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  <w:r w:rsidR="00B55031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</w:p>
        </w:tc>
        <w:tc>
          <w:tcPr>
            <w:tcW w:w="1092" w:type="pct"/>
          </w:tcPr>
          <w:p w:rsidR="009F589A" w:rsidRDefault="009F589A" w:rsidP="009F5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</w:tbl>
    <w:p w:rsidR="00E559B4" w:rsidRDefault="00E559B4" w:rsidP="00E559B4">
      <w:pPr>
        <w:rPr>
          <w:rFonts w:ascii="Times New Roman" w:hAnsi="Times New Roman" w:cs="Times New Roman"/>
          <w:b/>
          <w:sz w:val="28"/>
          <w:szCs w:val="28"/>
        </w:rPr>
      </w:pPr>
    </w:p>
    <w:p w:rsidR="00CD306E" w:rsidRDefault="00CD306E" w:rsidP="00E559B4">
      <w:pPr>
        <w:rPr>
          <w:rFonts w:ascii="Times New Roman" w:hAnsi="Times New Roman" w:cs="Times New Roman"/>
          <w:b/>
          <w:sz w:val="28"/>
          <w:szCs w:val="28"/>
        </w:rPr>
      </w:pPr>
    </w:p>
    <w:p w:rsidR="00CD306E" w:rsidRDefault="00CD306E" w:rsidP="00E559B4">
      <w:pPr>
        <w:rPr>
          <w:rFonts w:ascii="Times New Roman" w:hAnsi="Times New Roman" w:cs="Times New Roman"/>
          <w:b/>
          <w:sz w:val="28"/>
          <w:szCs w:val="28"/>
        </w:rPr>
      </w:pPr>
    </w:p>
    <w:p w:rsidR="00CD306E" w:rsidRDefault="00CD306E" w:rsidP="00E559B4">
      <w:pPr>
        <w:rPr>
          <w:rFonts w:ascii="Times New Roman" w:hAnsi="Times New Roman" w:cs="Times New Roman"/>
          <w:b/>
          <w:sz w:val="28"/>
          <w:szCs w:val="28"/>
        </w:rPr>
      </w:pPr>
    </w:p>
    <w:p w:rsidR="006D1CDA" w:rsidRDefault="006D1CDA" w:rsidP="006D1C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1CDA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6D1CDA">
        <w:rPr>
          <w:rFonts w:ascii="Times New Roman" w:hAnsi="Times New Roman" w:cs="Times New Roman"/>
          <w:b/>
          <w:sz w:val="28"/>
          <w:szCs w:val="28"/>
        </w:rPr>
        <w:tab/>
        <w:t>План работы по реализации ФГОС НОО и ФГОС ООО.</w:t>
      </w:r>
    </w:p>
    <w:p w:rsidR="006D1CDA" w:rsidRPr="006D1CDA" w:rsidRDefault="006D1CDA" w:rsidP="006D1CDA">
      <w:pPr>
        <w:spacing w:after="13" w:line="27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6"/>
          <w:lang w:eastAsia="ru-RU"/>
        </w:rPr>
      </w:pPr>
      <w:r w:rsidRPr="006D1CDA">
        <w:rPr>
          <w:rFonts w:ascii="Times New Roman" w:eastAsia="Times New Roman" w:hAnsi="Times New Roman" w:cs="Times New Roman"/>
          <w:color w:val="000000"/>
          <w:sz w:val="26"/>
          <w:lang w:eastAsia="ru-RU"/>
        </w:rPr>
        <w:t xml:space="preserve">Задачи: </w:t>
      </w:r>
    </w:p>
    <w:p w:rsidR="006D1CDA" w:rsidRPr="00C6446C" w:rsidRDefault="00C6446C" w:rsidP="00C6446C">
      <w:pPr>
        <w:spacing w:after="13" w:line="27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lang w:eastAsia="ru-RU"/>
        </w:rPr>
        <w:t>1</w:t>
      </w:r>
      <w:r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D1CDA"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ФГОС НОО и ФГОС ООО (5 — 9 классы) в соответствии с нормативными документами.  </w:t>
      </w:r>
    </w:p>
    <w:p w:rsidR="006D1CDA" w:rsidRPr="00C6446C" w:rsidRDefault="00C6446C" w:rsidP="00C6446C">
      <w:pPr>
        <w:spacing w:after="13" w:line="27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6D1CDA"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Методическое и информационное сопровождение реализации ФГОС НОО и ФГОС ООО (5 — 9 классы) в течение 20</w:t>
      </w:r>
      <w:r w:rsidR="00B550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21</w:t>
      </w:r>
      <w:r w:rsidR="006D1CDA"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B550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6D1CDA"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учебного года.  </w:t>
      </w:r>
    </w:p>
    <w:p w:rsidR="00C6446C" w:rsidRPr="00C6446C" w:rsidRDefault="00C6446C" w:rsidP="00C6446C">
      <w:pPr>
        <w:ind w:right="4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6D1CDA"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мероприятий в рамках методической темы ОУ </w:t>
      </w:r>
      <w:r w:rsidRPr="00C64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r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и развитие творческого потенциала субъектов образовательного процесса школы в условиях реализации ФГОС начального общего образования (НОО) и ФГОС основного общего образования (ООО) с </w:t>
      </w:r>
      <w:r w:rsidRPr="00C64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целью</w:t>
      </w:r>
      <w:r w:rsidRPr="00C644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создания условий для развития учительского потенциала и повышения уровня профессионализма педагогов для успешной реализации ФГОС второго поколения».</w:t>
      </w:r>
    </w:p>
    <w:p w:rsidR="005026DD" w:rsidRPr="006D1CDA" w:rsidRDefault="005026DD" w:rsidP="00C6446C">
      <w:pPr>
        <w:spacing w:after="13" w:line="27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49" w:type="dxa"/>
        <w:tblInd w:w="-431" w:type="dxa"/>
        <w:tblLayout w:type="fixed"/>
        <w:tblLook w:val="04A0"/>
      </w:tblPr>
      <w:tblGrid>
        <w:gridCol w:w="456"/>
        <w:gridCol w:w="3769"/>
        <w:gridCol w:w="283"/>
        <w:gridCol w:w="1560"/>
        <w:gridCol w:w="1825"/>
        <w:gridCol w:w="2456"/>
      </w:tblGrid>
      <w:tr w:rsidR="002B6B26" w:rsidRPr="00102CB8" w:rsidTr="00E559B4">
        <w:tc>
          <w:tcPr>
            <w:tcW w:w="456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052" w:type="dxa"/>
            <w:gridSpan w:val="2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>мероприятия</w:t>
            </w:r>
          </w:p>
        </w:tc>
        <w:tc>
          <w:tcPr>
            <w:tcW w:w="1560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>сроки</w:t>
            </w:r>
          </w:p>
        </w:tc>
        <w:tc>
          <w:tcPr>
            <w:tcW w:w="1825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>ответственные</w:t>
            </w:r>
          </w:p>
        </w:tc>
        <w:tc>
          <w:tcPr>
            <w:tcW w:w="2456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>Контрольные показатели</w:t>
            </w:r>
          </w:p>
        </w:tc>
      </w:tr>
      <w:tr w:rsidR="00102CB8" w:rsidRPr="00102CB8" w:rsidTr="00E559B4">
        <w:tc>
          <w:tcPr>
            <w:tcW w:w="456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893" w:type="dxa"/>
            <w:gridSpan w:val="5"/>
          </w:tcPr>
          <w:p w:rsidR="00102CB8" w:rsidRPr="00102CB8" w:rsidRDefault="00102CB8" w:rsidP="00102CB8">
            <w:pPr>
              <w:spacing w:after="13" w:line="27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102CB8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Организационное обеспечение</w:t>
            </w:r>
          </w:p>
        </w:tc>
      </w:tr>
      <w:tr w:rsidR="002B6B26" w:rsidRPr="00102CB8" w:rsidTr="00E559B4">
        <w:tc>
          <w:tcPr>
            <w:tcW w:w="456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052" w:type="dxa"/>
            <w:gridSpan w:val="2"/>
          </w:tcPr>
          <w:p w:rsidR="00102CB8" w:rsidRPr="00796839" w:rsidRDefault="00C6446C" w:rsidP="00C6446C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Дистанционный м</w:t>
            </w:r>
            <w:r w:rsidR="00102CB8" w:rsidRPr="00796839">
              <w:rPr>
                <w:rFonts w:ascii="Times New Roman" w:hAnsi="Times New Roman" w:cs="Times New Roman"/>
                <w:sz w:val="24"/>
                <w:szCs w:val="28"/>
              </w:rPr>
              <w:t xml:space="preserve">ониторинг образовательных потребностей, обучающихся и их родителей (законных представителей) по использованию часов учебного плана из части, формируемой участниками образовательного процесса, и внеурочной деятельности  </w:t>
            </w:r>
          </w:p>
        </w:tc>
        <w:tc>
          <w:tcPr>
            <w:tcW w:w="1560" w:type="dxa"/>
          </w:tcPr>
          <w:p w:rsidR="00102CB8" w:rsidRPr="00102CB8" w:rsidRDefault="00C6446C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Август - сентябрь</w:t>
            </w:r>
          </w:p>
        </w:tc>
        <w:tc>
          <w:tcPr>
            <w:tcW w:w="1825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Смирнова Л.Т.</w:t>
            </w:r>
          </w:p>
        </w:tc>
        <w:tc>
          <w:tcPr>
            <w:tcW w:w="2456" w:type="dxa"/>
          </w:tcPr>
          <w:p w:rsidR="00102CB8" w:rsidRPr="00102CB8" w:rsidRDefault="00102CB8" w:rsidP="00C6446C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Учебный план школы на 20</w:t>
            </w:r>
            <w:r w:rsidR="00B55031">
              <w:rPr>
                <w:rFonts w:ascii="Times New Roman" w:hAnsi="Times New Roman" w:cs="Times New Roman"/>
                <w:sz w:val="24"/>
                <w:szCs w:val="28"/>
              </w:rPr>
              <w:t>21-2022</w:t>
            </w:r>
          </w:p>
        </w:tc>
      </w:tr>
      <w:tr w:rsidR="002B6B26" w:rsidRPr="00102CB8" w:rsidTr="00E559B4">
        <w:tc>
          <w:tcPr>
            <w:tcW w:w="456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052" w:type="dxa"/>
            <w:gridSpan w:val="2"/>
          </w:tcPr>
          <w:p w:rsidR="00102CB8" w:rsidRPr="00796839" w:rsidRDefault="00C6446C" w:rsidP="00C6446C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Онлайн - у</w:t>
            </w:r>
            <w:r w:rsidR="00102CB8" w:rsidRPr="00796839">
              <w:rPr>
                <w:rFonts w:ascii="Times New Roman" w:hAnsi="Times New Roman" w:cs="Times New Roman"/>
                <w:sz w:val="24"/>
                <w:szCs w:val="28"/>
              </w:rPr>
              <w:t xml:space="preserve">частие в семинарах-совещаниях регионального и муниципального уровня по вопросам реализации ФГОС  </w:t>
            </w:r>
          </w:p>
        </w:tc>
        <w:tc>
          <w:tcPr>
            <w:tcW w:w="1560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1825" w:type="dxa"/>
          </w:tcPr>
          <w:p w:rsid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Смирнова Л.Т.</w:t>
            </w:r>
          </w:p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Учителя предметники</w:t>
            </w:r>
          </w:p>
        </w:tc>
        <w:tc>
          <w:tcPr>
            <w:tcW w:w="2456" w:type="dxa"/>
          </w:tcPr>
          <w:p w:rsidR="00102CB8" w:rsidRPr="00102CB8" w:rsidRDefault="00102CB8" w:rsidP="00102CB8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 xml:space="preserve">Информирование всех заинтересованных лиц о </w:t>
            </w:r>
          </w:p>
          <w:p w:rsidR="00102CB8" w:rsidRPr="00102CB8" w:rsidRDefault="00102CB8" w:rsidP="00102CB8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результатах семинаров,</w:t>
            </w: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 xml:space="preserve"> совещан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ий</w:t>
            </w:r>
          </w:p>
        </w:tc>
      </w:tr>
      <w:tr w:rsidR="002B6B26" w:rsidRPr="00102CB8" w:rsidTr="00E559B4">
        <w:tc>
          <w:tcPr>
            <w:tcW w:w="456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052" w:type="dxa"/>
            <w:gridSpan w:val="2"/>
          </w:tcPr>
          <w:p w:rsidR="00102CB8" w:rsidRPr="00796839" w:rsidRDefault="00102CB8" w:rsidP="00102CB8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96839">
              <w:rPr>
                <w:rFonts w:ascii="Times New Roman" w:hAnsi="Times New Roman" w:cs="Times New Roman"/>
                <w:sz w:val="24"/>
                <w:szCs w:val="28"/>
              </w:rPr>
              <w:t>Проведение совещания о ходе реализации ФГОС в ОУ: - о промежуточных итогах реализации ФГОС ООО в 5 — 9 классах</w:t>
            </w:r>
          </w:p>
        </w:tc>
        <w:tc>
          <w:tcPr>
            <w:tcW w:w="1560" w:type="dxa"/>
          </w:tcPr>
          <w:p w:rsidR="00102CB8" w:rsidRPr="00102CB8" w:rsidRDefault="00B55031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 2022</w:t>
            </w:r>
          </w:p>
        </w:tc>
        <w:tc>
          <w:tcPr>
            <w:tcW w:w="1825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Смирнова Л.Т.</w:t>
            </w:r>
          </w:p>
        </w:tc>
        <w:tc>
          <w:tcPr>
            <w:tcW w:w="2456" w:type="dxa"/>
          </w:tcPr>
          <w:p w:rsidR="00102CB8" w:rsidRPr="00102CB8" w:rsidRDefault="00102CB8" w:rsidP="00102CB8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>Аналитические справки, решени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 xml:space="preserve"> совещания, приказы директора</w:t>
            </w:r>
          </w:p>
        </w:tc>
      </w:tr>
      <w:tr w:rsidR="002B6B26" w:rsidRPr="00102CB8" w:rsidTr="00E559B4">
        <w:tc>
          <w:tcPr>
            <w:tcW w:w="456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052" w:type="dxa"/>
            <w:gridSpan w:val="2"/>
          </w:tcPr>
          <w:p w:rsidR="00102CB8" w:rsidRPr="00796839" w:rsidRDefault="00102CB8" w:rsidP="00102CB8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96839">
              <w:rPr>
                <w:rFonts w:ascii="Times New Roman" w:hAnsi="Times New Roman" w:cs="Times New Roman"/>
                <w:sz w:val="24"/>
                <w:szCs w:val="28"/>
              </w:rPr>
              <w:t>Мониторинг результатов освоения ООП НОО и ООП ООО (5 — 9 классы</w:t>
            </w:r>
          </w:p>
        </w:tc>
        <w:tc>
          <w:tcPr>
            <w:tcW w:w="1560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 графику ВПР</w:t>
            </w:r>
          </w:p>
        </w:tc>
        <w:tc>
          <w:tcPr>
            <w:tcW w:w="1825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Смирнова Л.Т.</w:t>
            </w:r>
          </w:p>
        </w:tc>
        <w:tc>
          <w:tcPr>
            <w:tcW w:w="2456" w:type="dxa"/>
          </w:tcPr>
          <w:p w:rsidR="00102CB8" w:rsidRPr="00102CB8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02CB8">
              <w:rPr>
                <w:rFonts w:ascii="Times New Roman" w:hAnsi="Times New Roman" w:cs="Times New Roman"/>
                <w:sz w:val="24"/>
                <w:szCs w:val="28"/>
              </w:rPr>
              <w:t>Анализ результатов мониторинга</w:t>
            </w:r>
          </w:p>
        </w:tc>
      </w:tr>
      <w:tr w:rsidR="002B6B26" w:rsidRPr="00102CB8" w:rsidTr="00E559B4">
        <w:tc>
          <w:tcPr>
            <w:tcW w:w="456" w:type="dxa"/>
          </w:tcPr>
          <w:p w:rsidR="00102CB8" w:rsidRPr="00E559B4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9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52" w:type="dxa"/>
            <w:gridSpan w:val="2"/>
          </w:tcPr>
          <w:p w:rsidR="00102CB8" w:rsidRPr="00E559B4" w:rsidRDefault="00102CB8" w:rsidP="00102CB8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9B4">
              <w:rPr>
                <w:rFonts w:ascii="Times New Roman" w:hAnsi="Times New Roman" w:cs="Times New Roman"/>
                <w:sz w:val="24"/>
                <w:szCs w:val="24"/>
              </w:rPr>
              <w:t>Организация дополнительного образования;</w:t>
            </w:r>
          </w:p>
          <w:p w:rsidR="00102CB8" w:rsidRPr="00E559B4" w:rsidRDefault="00102CB8" w:rsidP="00102CB8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9B4">
              <w:rPr>
                <w:rFonts w:ascii="Times New Roman" w:hAnsi="Times New Roman" w:cs="Times New Roman"/>
                <w:sz w:val="24"/>
                <w:szCs w:val="24"/>
              </w:rPr>
              <w:t>согласование расписания занятий по внеурочной деятельности</w:t>
            </w:r>
          </w:p>
        </w:tc>
        <w:tc>
          <w:tcPr>
            <w:tcW w:w="1560" w:type="dxa"/>
          </w:tcPr>
          <w:p w:rsidR="00102CB8" w:rsidRPr="00E559B4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9B4">
              <w:rPr>
                <w:rFonts w:ascii="Times New Roman" w:hAnsi="Times New Roman" w:cs="Times New Roman"/>
                <w:sz w:val="24"/>
                <w:szCs w:val="24"/>
              </w:rPr>
              <w:t>Сентябрь-окт</w:t>
            </w:r>
            <w:r w:rsidR="00B55031" w:rsidRPr="00E559B4">
              <w:rPr>
                <w:rFonts w:ascii="Times New Roman" w:hAnsi="Times New Roman" w:cs="Times New Roman"/>
                <w:sz w:val="24"/>
                <w:szCs w:val="24"/>
              </w:rPr>
              <w:t>ябрь 2021</w:t>
            </w:r>
          </w:p>
        </w:tc>
        <w:tc>
          <w:tcPr>
            <w:tcW w:w="1825" w:type="dxa"/>
          </w:tcPr>
          <w:p w:rsidR="00102CB8" w:rsidRPr="00E559B4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9B4">
              <w:rPr>
                <w:rFonts w:ascii="Times New Roman" w:hAnsi="Times New Roman" w:cs="Times New Roman"/>
                <w:sz w:val="24"/>
                <w:szCs w:val="24"/>
              </w:rPr>
              <w:t>Зам.директора по УВР</w:t>
            </w:r>
          </w:p>
        </w:tc>
        <w:tc>
          <w:tcPr>
            <w:tcW w:w="2456" w:type="dxa"/>
          </w:tcPr>
          <w:p w:rsidR="00102CB8" w:rsidRPr="00E559B4" w:rsidRDefault="00102CB8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9B4">
              <w:rPr>
                <w:rFonts w:ascii="Times New Roman" w:hAnsi="Times New Roman" w:cs="Times New Roman"/>
                <w:sz w:val="24"/>
                <w:szCs w:val="24"/>
              </w:rPr>
              <w:t>Утвержденное расписание занятий</w:t>
            </w:r>
          </w:p>
        </w:tc>
      </w:tr>
      <w:tr w:rsidR="002B6B26" w:rsidRPr="00102CB8" w:rsidTr="00E559B4">
        <w:tc>
          <w:tcPr>
            <w:tcW w:w="456" w:type="dxa"/>
          </w:tcPr>
          <w:p w:rsidR="003F5BDF" w:rsidRPr="003F5BDF" w:rsidRDefault="003F5BDF" w:rsidP="003F5BDF">
            <w:pPr>
              <w:rPr>
                <w:rFonts w:ascii="Times New Roman" w:hAnsi="Times New Roman" w:cs="Times New Roman"/>
                <w:color w:val="5B9BD5" w:themeColor="accent1"/>
                <w:sz w:val="24"/>
                <w:szCs w:val="24"/>
                <w:rPrChange w:id="0" w:author="домашний" w:date="2019-08-27T19:51:00Z">
                  <w:rPr>
                    <w:rFonts w:asciiTheme="majorHAnsi" w:eastAsiaTheme="majorEastAsia" w:hAnsiTheme="majorHAnsi" w:cstheme="majorBidi"/>
                    <w:b/>
                    <w:bCs/>
                    <w:color w:val="5B9BD5" w:themeColor="accent1"/>
                  </w:rPr>
                </w:rPrChange>
              </w:rPr>
              <w:pPrChange w:id="1" w:author="домашний" w:date="2019-08-27T19:50:00Z">
                <w:pPr>
                  <w:keepNext/>
                  <w:keepLines/>
                  <w:spacing w:before="200" w:after="13" w:line="270" w:lineRule="auto"/>
                  <w:jc w:val="both"/>
                  <w:outlineLvl w:val="2"/>
                </w:pPr>
              </w:pPrChange>
            </w:pPr>
          </w:p>
        </w:tc>
        <w:tc>
          <w:tcPr>
            <w:tcW w:w="4052" w:type="dxa"/>
            <w:gridSpan w:val="2"/>
          </w:tcPr>
          <w:p w:rsidR="003F5BDF" w:rsidRPr="003F5BDF" w:rsidRDefault="0098535A" w:rsidP="003F5BDF">
            <w:pPr>
              <w:rPr>
                <w:rFonts w:ascii="Times New Roman" w:hAnsi="Times New Roman" w:cs="Times New Roman"/>
                <w:sz w:val="24"/>
                <w:szCs w:val="24"/>
                <w:rPrChange w:id="2" w:author="домашний" w:date="2019-08-27T19:52:00Z">
                  <w:rPr/>
                </w:rPrChange>
              </w:rPr>
              <w:pPrChange w:id="3" w:author="домашний" w:date="2019-08-27T19:50:00Z">
                <w:pPr>
                  <w:spacing w:after="13" w:line="270" w:lineRule="auto"/>
                  <w:jc w:val="both"/>
                </w:pPr>
              </w:pPrChange>
            </w:pPr>
            <w:r w:rsidRPr="00237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материально-</w:t>
            </w:r>
            <w:r w:rsidRPr="00237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ответственными лицами, закрепленными за оборудованием ОУ (порядок хранения и использования техники, вопросы ее обслуживания и</w:t>
            </w:r>
            <w:r w:rsidR="008A5D83" w:rsidRPr="00720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т.д.</w:t>
            </w:r>
          </w:p>
        </w:tc>
        <w:tc>
          <w:tcPr>
            <w:tcW w:w="1560" w:type="dxa"/>
          </w:tcPr>
          <w:p w:rsidR="00102CB8" w:rsidRPr="007206E6" w:rsidRDefault="008A5D83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1825" w:type="dxa"/>
          </w:tcPr>
          <w:p w:rsidR="00102CB8" w:rsidRPr="007206E6" w:rsidRDefault="008A5D83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6E6">
              <w:rPr>
                <w:rFonts w:ascii="Times New Roman" w:hAnsi="Times New Roman" w:cs="Times New Roman"/>
                <w:sz w:val="24"/>
                <w:szCs w:val="24"/>
              </w:rPr>
              <w:t xml:space="preserve">Зам.директора </w:t>
            </w:r>
            <w:r w:rsidRPr="00720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УВР</w:t>
            </w:r>
          </w:p>
        </w:tc>
        <w:tc>
          <w:tcPr>
            <w:tcW w:w="2456" w:type="dxa"/>
          </w:tcPr>
          <w:p w:rsidR="008A5D83" w:rsidRPr="007206E6" w:rsidRDefault="008A5D83" w:rsidP="008A5D83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журнал по </w:t>
            </w:r>
          </w:p>
          <w:p w:rsidR="00102CB8" w:rsidRPr="007206E6" w:rsidRDefault="008A5D83" w:rsidP="008A5D83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0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использованию техники в образовательном процессе и т.д.</w:t>
            </w:r>
          </w:p>
        </w:tc>
      </w:tr>
      <w:tr w:rsidR="002B6B26" w:rsidRPr="00102CB8" w:rsidTr="00E559B4">
        <w:tc>
          <w:tcPr>
            <w:tcW w:w="456" w:type="dxa"/>
          </w:tcPr>
          <w:p w:rsidR="00102CB8" w:rsidRPr="00102CB8" w:rsidRDefault="008A5D83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4052" w:type="dxa"/>
            <w:gridSpan w:val="2"/>
          </w:tcPr>
          <w:p w:rsidR="00102CB8" w:rsidRPr="007206E6" w:rsidRDefault="008A5D83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06E6">
              <w:rPr>
                <w:rFonts w:ascii="Times New Roman" w:hAnsi="Times New Roman" w:cs="Times New Roman"/>
                <w:sz w:val="24"/>
                <w:szCs w:val="28"/>
              </w:rPr>
              <w:t>Внесение изменений в образовательную программу ФГОС ООО в 20</w:t>
            </w:r>
            <w:r w:rsidR="00691A97" w:rsidRPr="007206E6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  <w:r w:rsidRPr="007206E6">
              <w:rPr>
                <w:rFonts w:ascii="Times New Roman" w:hAnsi="Times New Roman" w:cs="Times New Roman"/>
                <w:sz w:val="24"/>
                <w:szCs w:val="28"/>
              </w:rPr>
              <w:t>-202</w:t>
            </w:r>
            <w:r w:rsidR="00691A97" w:rsidRPr="007206E6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 w:rsidRPr="007206E6">
              <w:rPr>
                <w:rFonts w:ascii="Times New Roman" w:hAnsi="Times New Roman" w:cs="Times New Roman"/>
                <w:sz w:val="24"/>
                <w:szCs w:val="28"/>
              </w:rPr>
              <w:t xml:space="preserve"> учебном году </w:t>
            </w:r>
          </w:p>
        </w:tc>
        <w:tc>
          <w:tcPr>
            <w:tcW w:w="1560" w:type="dxa"/>
          </w:tcPr>
          <w:p w:rsidR="00102CB8" w:rsidRPr="007206E6" w:rsidRDefault="008A5D83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06E6">
              <w:rPr>
                <w:rFonts w:ascii="Times New Roman" w:hAnsi="Times New Roman" w:cs="Times New Roman"/>
                <w:sz w:val="24"/>
                <w:szCs w:val="28"/>
              </w:rPr>
              <w:t>Сентябрь 20</w:t>
            </w:r>
            <w:r w:rsidR="00B55031" w:rsidRPr="007206E6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825" w:type="dxa"/>
          </w:tcPr>
          <w:p w:rsidR="00102CB8" w:rsidRPr="007206E6" w:rsidRDefault="008A5D83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06E6">
              <w:rPr>
                <w:rFonts w:ascii="Times New Roman" w:hAnsi="Times New Roman" w:cs="Times New Roman"/>
                <w:sz w:val="24"/>
                <w:szCs w:val="28"/>
              </w:rPr>
              <w:t>Зам. директора по УВР</w:t>
            </w:r>
          </w:p>
        </w:tc>
        <w:tc>
          <w:tcPr>
            <w:tcW w:w="2456" w:type="dxa"/>
          </w:tcPr>
          <w:p w:rsidR="00102CB8" w:rsidRPr="007206E6" w:rsidRDefault="008A5D83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206E6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bookmarkStart w:id="4" w:name="_GoBack"/>
            <w:bookmarkEnd w:id="4"/>
            <w:r w:rsidRPr="007206E6">
              <w:rPr>
                <w:rFonts w:ascii="Times New Roman" w:hAnsi="Times New Roman" w:cs="Times New Roman"/>
                <w:sz w:val="24"/>
                <w:szCs w:val="28"/>
              </w:rPr>
              <w:t>П ООО</w:t>
            </w:r>
          </w:p>
        </w:tc>
      </w:tr>
      <w:tr w:rsidR="008C448B" w:rsidRPr="00102CB8" w:rsidTr="00E559B4">
        <w:tc>
          <w:tcPr>
            <w:tcW w:w="456" w:type="dxa"/>
          </w:tcPr>
          <w:p w:rsidR="008C448B" w:rsidRDefault="008C448B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052" w:type="dxa"/>
            <w:gridSpan w:val="2"/>
          </w:tcPr>
          <w:p w:rsidR="008C448B" w:rsidRPr="00796839" w:rsidRDefault="008C448B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Разработка Программы воспитания обучающихся МКОУ Старогольчихинская основная школа</w:t>
            </w:r>
          </w:p>
        </w:tc>
        <w:tc>
          <w:tcPr>
            <w:tcW w:w="1560" w:type="dxa"/>
          </w:tcPr>
          <w:p w:rsidR="008C448B" w:rsidRPr="00796839" w:rsidRDefault="008C448B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25" w:type="dxa"/>
          </w:tcPr>
          <w:p w:rsidR="008C448B" w:rsidRPr="00796839" w:rsidRDefault="008C448B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56" w:type="dxa"/>
          </w:tcPr>
          <w:p w:rsidR="008C448B" w:rsidRPr="00796839" w:rsidRDefault="008C448B" w:rsidP="006D1CD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8A5D83" w:rsidRPr="00102CB8" w:rsidTr="00E559B4">
        <w:tc>
          <w:tcPr>
            <w:tcW w:w="10349" w:type="dxa"/>
            <w:gridSpan w:val="6"/>
          </w:tcPr>
          <w:p w:rsidR="008A5D83" w:rsidRPr="008A5D83" w:rsidRDefault="008A5D83" w:rsidP="008A5D83">
            <w:pPr>
              <w:spacing w:after="13" w:line="27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8A5D83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Нормативно-правовое обеспечение</w:t>
            </w:r>
          </w:p>
        </w:tc>
      </w:tr>
      <w:tr w:rsidR="002B6B26" w:rsidRPr="00102CB8" w:rsidTr="00E559B4">
        <w:tc>
          <w:tcPr>
            <w:tcW w:w="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4052" w:type="dxa"/>
            <w:gridSpan w:val="2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A5D83">
              <w:rPr>
                <w:rFonts w:ascii="Times New Roman" w:hAnsi="Times New Roman" w:cs="Times New Roman"/>
                <w:sz w:val="24"/>
                <w:szCs w:val="28"/>
              </w:rPr>
              <w:t>Отслеживание и своевременное информирование об изменениях нормативно-правовых документов федерального и регионального уровней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по мере поступления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after="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для стендов, совещаний, педагогических </w:t>
            </w:r>
          </w:p>
          <w:p w:rsidR="00EA449B" w:rsidRPr="00EA449B" w:rsidRDefault="00EA449B" w:rsidP="00EA449B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советов </w:t>
            </w:r>
          </w:p>
        </w:tc>
      </w:tr>
      <w:tr w:rsidR="002B6B26" w:rsidRPr="00102CB8" w:rsidTr="00E559B4">
        <w:tc>
          <w:tcPr>
            <w:tcW w:w="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договоров с родителями будущих первоклассников 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январь - август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Заключенные договора </w:t>
            </w:r>
          </w:p>
        </w:tc>
      </w:tr>
      <w:tr w:rsidR="002B6B26" w:rsidRPr="00102CB8" w:rsidTr="00E559B4">
        <w:trPr>
          <w:ins w:id="5" w:author="домашний" w:date="2019-08-27T19:57:00Z"/>
        </w:trPr>
        <w:tc>
          <w:tcPr>
            <w:tcW w:w="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6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</w:t>
            </w:r>
          </w:p>
          <w:p w:rsidR="00EA449B" w:rsidRPr="00EA449B" w:rsidRDefault="00EA449B" w:rsidP="00EA449B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нормативной базы школы требованиям ФГОС ООО 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B55031" w:rsidP="00EA449B">
            <w:pPr>
              <w:spacing w:line="259" w:lineRule="auto"/>
              <w:ind w:right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 и дополнения  в нормативные правовые акты </w:t>
            </w:r>
          </w:p>
        </w:tc>
      </w:tr>
      <w:tr w:rsidR="002B6B26" w:rsidRPr="00102CB8" w:rsidTr="00E559B4">
        <w:trPr>
          <w:ins w:id="7" w:author="домашний" w:date="2019-08-27T19:57:00Z"/>
        </w:trPr>
        <w:tc>
          <w:tcPr>
            <w:tcW w:w="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8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должностных инструкций работников ОО в соответствие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требованиями ФГОС ООО и к</w:t>
            </w: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валификационными характеристиками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B55031" w:rsidP="00EA449B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2021</w:t>
            </w:r>
          </w:p>
          <w:p w:rsidR="00EA449B" w:rsidRPr="00EA449B" w:rsidRDefault="00EA449B" w:rsidP="00EA449B">
            <w:pPr>
              <w:spacing w:line="259" w:lineRule="auto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righ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Должностные инструкции </w:t>
            </w:r>
          </w:p>
        </w:tc>
      </w:tr>
      <w:tr w:rsidR="00EA449B" w:rsidRPr="00102CB8" w:rsidTr="00E559B4">
        <w:trPr>
          <w:ins w:id="9" w:author="домашний" w:date="2019-08-27T19:57:00Z"/>
        </w:trPr>
        <w:tc>
          <w:tcPr>
            <w:tcW w:w="10349" w:type="dxa"/>
            <w:gridSpan w:val="6"/>
          </w:tcPr>
          <w:p w:rsidR="00EA449B" w:rsidRPr="00EA449B" w:rsidRDefault="00EA449B" w:rsidP="00EA449B">
            <w:pPr>
              <w:spacing w:after="13" w:line="270" w:lineRule="auto"/>
              <w:jc w:val="center"/>
              <w:rPr>
                <w:ins w:id="10" w:author="домашний" w:date="2019-08-27T19:57:00Z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A449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Финансово-экономическое обеспечение</w:t>
            </w:r>
          </w:p>
        </w:tc>
      </w:tr>
      <w:tr w:rsidR="002B6B26" w:rsidRPr="00102CB8" w:rsidTr="00E559B4">
        <w:trPr>
          <w:ins w:id="11" w:author="домашний" w:date="2019-08-27T19:57:00Z"/>
        </w:trPr>
        <w:tc>
          <w:tcPr>
            <w:tcW w:w="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12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обеспеченности учебниками обучающихся 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до 2 сентября </w:t>
            </w:r>
          </w:p>
          <w:p w:rsidR="00EA449B" w:rsidRDefault="00B55031" w:rsidP="00EA449B">
            <w:pPr>
              <w:spacing w:line="259" w:lineRule="auto"/>
              <w:ind w:left="70" w:right="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="00EA449B"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 года </w:t>
            </w:r>
          </w:p>
          <w:p w:rsidR="00EA449B" w:rsidRPr="00EA449B" w:rsidRDefault="00EA449B" w:rsidP="00EA449B">
            <w:pPr>
              <w:spacing w:line="259" w:lineRule="auto"/>
              <w:ind w:left="70" w:right="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библиотекарь, учителя - предметники </w:t>
            </w:r>
          </w:p>
        </w:tc>
        <w:tc>
          <w:tcPr>
            <w:tcW w:w="2456" w:type="dxa"/>
          </w:tcPr>
          <w:p w:rsidR="00EA449B" w:rsidRPr="00EA449B" w:rsidRDefault="00EA449B" w:rsidP="00EA449B">
            <w:pPr>
              <w:spacing w:after="13" w:line="270" w:lineRule="auto"/>
              <w:jc w:val="both"/>
              <w:rPr>
                <w:ins w:id="13" w:author="домашний" w:date="2019-08-27T19:57:00Z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на совещание при директоре</w:t>
            </w:r>
          </w:p>
        </w:tc>
      </w:tr>
      <w:tr w:rsidR="002B6B26" w:rsidRPr="00102CB8" w:rsidTr="00E559B4">
        <w:trPr>
          <w:ins w:id="14" w:author="домашний" w:date="2019-08-27T19:57:00Z"/>
        </w:trPr>
        <w:tc>
          <w:tcPr>
            <w:tcW w:w="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15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3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Оснащение школьной библиотеки печатными и электронными образовательными ресурсами по всем учебным предметам учебного плана ООП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lef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>база учебной и учебно</w:t>
            </w:r>
            <w:r w:rsidR="00E559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методической литературы ОУ </w:t>
            </w:r>
          </w:p>
        </w:tc>
      </w:tr>
      <w:tr w:rsidR="002B6B26" w:rsidRPr="00102CB8" w:rsidTr="00E559B4">
        <w:trPr>
          <w:ins w:id="16" w:author="домашний" w:date="2019-08-27T19:57:00Z"/>
        </w:trPr>
        <w:tc>
          <w:tcPr>
            <w:tcW w:w="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17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4052" w:type="dxa"/>
            <w:gridSpan w:val="2"/>
          </w:tcPr>
          <w:p w:rsidR="00EA449B" w:rsidRPr="00EA449B" w:rsidRDefault="00EA449B" w:rsidP="00EA449B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EA449B">
              <w:rPr>
                <w:rFonts w:ascii="Times New Roman" w:hAnsi="Times New Roman" w:cs="Times New Roman"/>
                <w:sz w:val="24"/>
                <w:szCs w:val="28"/>
              </w:rPr>
              <w:t xml:space="preserve">Анализ материально-технической базы ОУ с учетом закупок: </w:t>
            </w:r>
          </w:p>
          <w:p w:rsidR="00EA449B" w:rsidRDefault="00EA449B" w:rsidP="008C448B">
            <w:pPr>
              <w:spacing w:after="13" w:line="27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A449B">
              <w:rPr>
                <w:rFonts w:ascii="Times New Roman" w:hAnsi="Times New Roman" w:cs="Times New Roman"/>
                <w:sz w:val="24"/>
                <w:szCs w:val="28"/>
              </w:rPr>
              <w:t>- количество компьютерной техники, программного обеспечения в учебных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кабинетах</w:t>
            </w:r>
          </w:p>
          <w:p w:rsidR="00EA449B" w:rsidRPr="00102CB8" w:rsidRDefault="008C448B" w:rsidP="008C448B">
            <w:pPr>
              <w:spacing w:after="13" w:line="270" w:lineRule="auto"/>
              <w:rPr>
                <w:ins w:id="18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-у</w:t>
            </w:r>
            <w:r w:rsidR="00EA449B">
              <w:rPr>
                <w:rFonts w:ascii="Times New Roman" w:hAnsi="Times New Roman" w:cs="Times New Roman"/>
                <w:sz w:val="24"/>
                <w:szCs w:val="28"/>
              </w:rPr>
              <w:t>чебной и учебно-методической литературы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lef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октябрь-ноябрь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ind w:left="-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Заместитель директора, библиотекарь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A449B" w:rsidRPr="00EA449B" w:rsidRDefault="00EA449B" w:rsidP="00EA449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>База данных по материально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>техническому обеспечению ОУ, база учебной и учебно</w:t>
            </w:r>
            <w:r w:rsidR="00E559B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449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методической литературы ОУ, </w:t>
            </w:r>
          </w:p>
        </w:tc>
      </w:tr>
      <w:tr w:rsidR="00B00300" w:rsidRPr="00102CB8" w:rsidTr="00E559B4">
        <w:trPr>
          <w:ins w:id="19" w:author="домашний" w:date="2019-08-27T19:57:00Z"/>
        </w:trPr>
        <w:tc>
          <w:tcPr>
            <w:tcW w:w="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20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4052" w:type="dxa"/>
            <w:gridSpan w:val="2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21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Корректировка</w:t>
            </w:r>
            <w:r w:rsidRPr="00EA449B">
              <w:rPr>
                <w:rFonts w:ascii="Times New Roman" w:hAnsi="Times New Roman" w:cs="Times New Roman"/>
                <w:sz w:val="24"/>
                <w:szCs w:val="28"/>
              </w:rPr>
              <w:t xml:space="preserve"> локальных актов, </w:t>
            </w:r>
            <w:r w:rsidRPr="00EA449B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регламентирующих установление заработной платы работников образовательных организаций, в том числе стимулирующих надбавок и доплат, порядка и размеров премирования</w:t>
            </w:r>
          </w:p>
        </w:tc>
        <w:tc>
          <w:tcPr>
            <w:tcW w:w="1560" w:type="dxa"/>
          </w:tcPr>
          <w:p w:rsidR="00EA449B" w:rsidRPr="00102CB8" w:rsidRDefault="00EA449B" w:rsidP="008C448B">
            <w:pPr>
              <w:spacing w:after="13" w:line="270" w:lineRule="auto"/>
              <w:jc w:val="both"/>
              <w:rPr>
                <w:ins w:id="22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Декабрь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20</w:t>
            </w:r>
            <w:r w:rsidR="00B55031"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1825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23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Стимулирующ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ая комиссия</w:t>
            </w:r>
          </w:p>
        </w:tc>
        <w:tc>
          <w:tcPr>
            <w:tcW w:w="2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24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Критерии портфолио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учителя</w:t>
            </w:r>
          </w:p>
        </w:tc>
      </w:tr>
      <w:tr w:rsidR="00B00300" w:rsidRPr="00102CB8" w:rsidTr="00E559B4">
        <w:trPr>
          <w:ins w:id="25" w:author="домашний" w:date="2019-08-27T19:57:00Z"/>
        </w:trPr>
        <w:tc>
          <w:tcPr>
            <w:tcW w:w="456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26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16</w:t>
            </w:r>
          </w:p>
        </w:tc>
        <w:tc>
          <w:tcPr>
            <w:tcW w:w="4052" w:type="dxa"/>
            <w:gridSpan w:val="2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27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 w:rsidRPr="00EA449B">
              <w:rPr>
                <w:rFonts w:ascii="Times New Roman" w:hAnsi="Times New Roman" w:cs="Times New Roman"/>
                <w:sz w:val="24"/>
                <w:szCs w:val="28"/>
              </w:rPr>
              <w:t>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560" w:type="dxa"/>
          </w:tcPr>
          <w:p w:rsidR="008C448B" w:rsidRDefault="00EA449B" w:rsidP="008C448B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Сентябрь </w:t>
            </w:r>
            <w:r w:rsidR="00B55031">
              <w:rPr>
                <w:rFonts w:ascii="Times New Roman" w:hAnsi="Times New Roman" w:cs="Times New Roman"/>
                <w:sz w:val="24"/>
                <w:szCs w:val="28"/>
              </w:rPr>
              <w:t>2021</w:t>
            </w:r>
          </w:p>
          <w:p w:rsidR="00EA449B" w:rsidRPr="00102CB8" w:rsidRDefault="00EA449B" w:rsidP="008C448B">
            <w:pPr>
              <w:spacing w:after="13" w:line="270" w:lineRule="auto"/>
              <w:jc w:val="both"/>
              <w:rPr>
                <w:ins w:id="28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январь 202</w:t>
            </w:r>
            <w:r w:rsidR="00B55031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825" w:type="dxa"/>
          </w:tcPr>
          <w:p w:rsidR="00EA449B" w:rsidRPr="00102CB8" w:rsidRDefault="00EA449B" w:rsidP="00EA449B">
            <w:pPr>
              <w:spacing w:after="13" w:line="270" w:lineRule="auto"/>
              <w:jc w:val="both"/>
              <w:rPr>
                <w:ins w:id="29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Модин А.Е.</w:t>
            </w:r>
          </w:p>
        </w:tc>
        <w:tc>
          <w:tcPr>
            <w:tcW w:w="2456" w:type="dxa"/>
          </w:tcPr>
          <w:p w:rsidR="00EA449B" w:rsidRPr="00102CB8" w:rsidRDefault="002B6B26" w:rsidP="00EA449B">
            <w:pPr>
              <w:spacing w:after="13" w:line="270" w:lineRule="auto"/>
              <w:jc w:val="both"/>
              <w:rPr>
                <w:ins w:id="30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 w:rsidRPr="002B6B26">
              <w:rPr>
                <w:rFonts w:ascii="Times New Roman" w:hAnsi="Times New Roman" w:cs="Times New Roman"/>
                <w:sz w:val="24"/>
                <w:szCs w:val="28"/>
              </w:rPr>
              <w:t>Дополнительные соглашения к трудовому договору</w:t>
            </w:r>
          </w:p>
        </w:tc>
      </w:tr>
      <w:tr w:rsidR="002B6B26" w:rsidRPr="00102CB8" w:rsidTr="00E559B4">
        <w:trPr>
          <w:ins w:id="31" w:author="домашний" w:date="2019-08-27T19:57:00Z"/>
        </w:trPr>
        <w:tc>
          <w:tcPr>
            <w:tcW w:w="10349" w:type="dxa"/>
            <w:gridSpan w:val="6"/>
          </w:tcPr>
          <w:p w:rsidR="002B6B26" w:rsidRPr="002B6B26" w:rsidRDefault="002B6B26" w:rsidP="002B6B26">
            <w:pPr>
              <w:spacing w:after="13" w:line="270" w:lineRule="auto"/>
              <w:jc w:val="center"/>
              <w:rPr>
                <w:ins w:id="32" w:author="домашний" w:date="2019-08-27T19:57:00Z"/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B6B2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Кадровое обеспечение</w:t>
            </w:r>
          </w:p>
        </w:tc>
      </w:tr>
      <w:tr w:rsidR="00B00300" w:rsidRPr="00102CB8" w:rsidTr="00E559B4">
        <w:trPr>
          <w:ins w:id="33" w:author="домашний" w:date="2019-08-27T19:57:00Z"/>
        </w:trPr>
        <w:tc>
          <w:tcPr>
            <w:tcW w:w="456" w:type="dxa"/>
          </w:tcPr>
          <w:p w:rsidR="00EA449B" w:rsidRPr="00102CB8" w:rsidRDefault="002B6B26" w:rsidP="00EA449B">
            <w:pPr>
              <w:spacing w:after="13" w:line="270" w:lineRule="auto"/>
              <w:jc w:val="both"/>
              <w:rPr>
                <w:ins w:id="34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  <w:tc>
          <w:tcPr>
            <w:tcW w:w="4052" w:type="dxa"/>
            <w:gridSpan w:val="2"/>
          </w:tcPr>
          <w:p w:rsidR="00EA449B" w:rsidRPr="00102CB8" w:rsidRDefault="002B6B26" w:rsidP="00EA449B">
            <w:pPr>
              <w:spacing w:after="13" w:line="270" w:lineRule="auto"/>
              <w:jc w:val="both"/>
              <w:rPr>
                <w:ins w:id="35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 w:rsidRPr="002B6B26">
              <w:rPr>
                <w:rFonts w:ascii="Times New Roman" w:hAnsi="Times New Roman" w:cs="Times New Roman"/>
                <w:sz w:val="24"/>
                <w:szCs w:val="28"/>
              </w:rPr>
              <w:t>Утверждение тарификации педагогических работников и административно — управленческого аппарата, осуществляющих образовательный процесс согласно основным образовательным программам</w:t>
            </w:r>
          </w:p>
        </w:tc>
        <w:tc>
          <w:tcPr>
            <w:tcW w:w="1560" w:type="dxa"/>
          </w:tcPr>
          <w:p w:rsidR="00EA449B" w:rsidRPr="00102CB8" w:rsidRDefault="00B55031" w:rsidP="00EA449B">
            <w:pPr>
              <w:spacing w:after="13" w:line="270" w:lineRule="auto"/>
              <w:jc w:val="both"/>
              <w:rPr>
                <w:ins w:id="36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Сентябрь 2021</w:t>
            </w:r>
          </w:p>
        </w:tc>
        <w:tc>
          <w:tcPr>
            <w:tcW w:w="1825" w:type="dxa"/>
          </w:tcPr>
          <w:p w:rsidR="00EA449B" w:rsidRDefault="002B6B26" w:rsidP="00EA449B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Модин А.Е.</w:t>
            </w:r>
          </w:p>
          <w:p w:rsidR="002B6B26" w:rsidRPr="00102CB8" w:rsidRDefault="002B6B26" w:rsidP="00EA449B">
            <w:pPr>
              <w:spacing w:after="13" w:line="270" w:lineRule="auto"/>
              <w:jc w:val="both"/>
              <w:rPr>
                <w:ins w:id="37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Смирнова Л.Т.</w:t>
            </w:r>
          </w:p>
        </w:tc>
        <w:tc>
          <w:tcPr>
            <w:tcW w:w="2456" w:type="dxa"/>
          </w:tcPr>
          <w:p w:rsidR="00EA449B" w:rsidRPr="00102CB8" w:rsidRDefault="002B6B26" w:rsidP="00EA449B">
            <w:pPr>
              <w:spacing w:after="13" w:line="270" w:lineRule="auto"/>
              <w:jc w:val="both"/>
              <w:rPr>
                <w:ins w:id="38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 w:rsidRPr="002B6B26">
              <w:rPr>
                <w:rFonts w:ascii="Times New Roman" w:hAnsi="Times New Roman" w:cs="Times New Roman"/>
                <w:sz w:val="24"/>
                <w:szCs w:val="28"/>
              </w:rPr>
              <w:t>Тарификационные списки</w:t>
            </w:r>
          </w:p>
        </w:tc>
      </w:tr>
      <w:tr w:rsidR="002B6B26" w:rsidRPr="00102CB8" w:rsidTr="00E559B4">
        <w:trPr>
          <w:ins w:id="39" w:author="домашний" w:date="2019-08-27T19:57:00Z"/>
        </w:trPr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ins w:id="40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4052" w:type="dxa"/>
            <w:gridSpan w:val="2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ins w:id="41" w:author="домашний" w:date="2019-08-27T19:57:00Z"/>
                <w:rFonts w:ascii="Times New Roman" w:hAnsi="Times New Roman" w:cs="Times New Roman"/>
                <w:sz w:val="24"/>
                <w:szCs w:val="28"/>
              </w:rPr>
            </w:pPr>
            <w:r w:rsidRPr="002B6B26">
              <w:rPr>
                <w:rFonts w:ascii="Times New Roman" w:hAnsi="Times New Roman" w:cs="Times New Roman"/>
                <w:sz w:val="24"/>
                <w:szCs w:val="28"/>
              </w:rPr>
              <w:t xml:space="preserve">Утверждение штатного расписания 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8C448B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>январь - февраль 202</w:t>
            </w:r>
            <w:r w:rsidR="00B550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tabs>
                <w:tab w:val="center" w:pos="1588"/>
              </w:tabs>
              <w:spacing w:line="259" w:lineRule="auto"/>
              <w:ind w:left="-12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Директор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Штатное расписание </w:t>
            </w:r>
          </w:p>
        </w:tc>
      </w:tr>
      <w:tr w:rsidR="00B00300" w:rsidRPr="00102CB8" w:rsidTr="00E559B4"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</w:t>
            </w:r>
          </w:p>
        </w:tc>
        <w:tc>
          <w:tcPr>
            <w:tcW w:w="405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8C448B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>Предварительная расстановка кадров на 202</w:t>
            </w:r>
            <w:r w:rsidR="008C44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8C44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 Анализ кадрового обеспечения введения и реализации ФГОС ООО 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tabs>
                <w:tab w:val="center" w:pos="942"/>
              </w:tabs>
              <w:spacing w:after="23" w:line="259" w:lineRule="auto"/>
              <w:ind w:left="-29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январь — </w:t>
            </w:r>
          </w:p>
          <w:p w:rsidR="002B6B26" w:rsidRPr="002B6B26" w:rsidRDefault="002B6B26" w:rsidP="008C448B">
            <w:pPr>
              <w:spacing w:line="259" w:lineRule="auto"/>
              <w:ind w:left="199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>февраль 202</w:t>
            </w:r>
            <w:r w:rsidR="00B550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>Директор, 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по УВР </w:t>
            </w:r>
          </w:p>
        </w:tc>
        <w:tc>
          <w:tcPr>
            <w:tcW w:w="24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Тетрадь предварительного комплектования </w:t>
            </w:r>
          </w:p>
        </w:tc>
      </w:tr>
      <w:tr w:rsidR="00B00300" w:rsidRPr="00102CB8" w:rsidTr="00E559B4"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8C448B">
            <w:pPr>
              <w:spacing w:line="259" w:lineRule="auto"/>
              <w:ind w:left="10"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плана курсовой подготовки руководящих и педагогических работников ОО Составление заявки на курсовую подготовку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after="47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По мере необходимости </w:t>
            </w:r>
          </w:p>
          <w:p w:rsidR="002B6B26" w:rsidRPr="002B6B26" w:rsidRDefault="002B6B26" w:rsidP="002B6B2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  <w:p w:rsidR="002B6B26" w:rsidRPr="002B6B26" w:rsidRDefault="002B6B26" w:rsidP="002B6B26">
            <w:pPr>
              <w:spacing w:line="259" w:lineRule="auto"/>
              <w:ind w:right="1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tabs>
                <w:tab w:val="center" w:pos="1588"/>
              </w:tabs>
              <w:spacing w:line="259" w:lineRule="auto"/>
              <w:ind w:left="-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right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Заявка </w:t>
            </w:r>
          </w:p>
        </w:tc>
      </w:tr>
      <w:tr w:rsidR="00B00300" w:rsidRPr="00102CB8" w:rsidTr="00E559B4"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after="2" w:line="238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повышения квалификации педагогических и управленческих </w:t>
            </w:r>
          </w:p>
          <w:p w:rsidR="002B6B26" w:rsidRPr="002B6B26" w:rsidRDefault="002B6B26" w:rsidP="008C448B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кадров по вопросам </w:t>
            </w:r>
            <w:r w:rsidR="008C448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</w:t>
            </w: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 ФГОС ООО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План курсовой подготовки </w:t>
            </w:r>
          </w:p>
        </w:tc>
      </w:tr>
      <w:tr w:rsidR="00B00300" w:rsidRPr="00102CB8" w:rsidTr="00E559B4"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after="2" w:line="238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плана методической работы ОО с </w:t>
            </w:r>
          </w:p>
          <w:p w:rsidR="002B6B26" w:rsidRPr="002B6B26" w:rsidRDefault="002B6B26" w:rsidP="002B6B2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ориентацией на проблемы введения ФГОС ООО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План методической работы </w:t>
            </w:r>
          </w:p>
        </w:tc>
      </w:tr>
      <w:tr w:rsidR="002B6B26" w:rsidRPr="00102CB8" w:rsidTr="00E559B4">
        <w:tc>
          <w:tcPr>
            <w:tcW w:w="10349" w:type="dxa"/>
            <w:gridSpan w:val="6"/>
          </w:tcPr>
          <w:p w:rsidR="002B6B26" w:rsidRPr="002B6B26" w:rsidRDefault="002B6B26" w:rsidP="002B6B26">
            <w:pPr>
              <w:spacing w:after="13" w:line="27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2B6B26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Информационное обеспечение</w:t>
            </w:r>
          </w:p>
        </w:tc>
      </w:tr>
      <w:tr w:rsidR="00B00300" w:rsidRPr="00102CB8" w:rsidTr="00E559B4"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Default="002B6B26" w:rsidP="002B6B26">
            <w:pPr>
              <w:spacing w:line="259" w:lineRule="auto"/>
              <w:ind w:left="10" w:right="148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взаимодействия </w:t>
            </w:r>
            <w:r w:rsidR="005F741A" w:rsidRPr="002B6B26">
              <w:rPr>
                <w:rFonts w:ascii="Times New Roman" w:hAnsi="Times New Roman" w:cs="Times New Roman"/>
                <w:sz w:val="24"/>
                <w:szCs w:val="24"/>
              </w:rPr>
              <w:t>учителей по</w:t>
            </w: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обсуждению вопросов </w:t>
            </w:r>
            <w:r w:rsidR="005F741A" w:rsidRPr="002B6B26">
              <w:rPr>
                <w:rFonts w:ascii="Times New Roman" w:hAnsi="Times New Roman" w:cs="Times New Roman"/>
                <w:sz w:val="24"/>
                <w:szCs w:val="24"/>
              </w:rPr>
              <w:t>ФГОС, обмену</w:t>
            </w: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 опытом </w:t>
            </w:r>
          </w:p>
          <w:p w:rsidR="008C448B" w:rsidRPr="002B6B26" w:rsidRDefault="005F741A" w:rsidP="002B6B26">
            <w:pPr>
              <w:spacing w:line="259" w:lineRule="auto"/>
              <w:ind w:left="10" w:right="1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C448B">
              <w:rPr>
                <w:rFonts w:ascii="Times New Roman" w:hAnsi="Times New Roman" w:cs="Times New Roman"/>
                <w:sz w:val="24"/>
                <w:szCs w:val="24"/>
              </w:rPr>
              <w:t xml:space="preserve">а дистанционной площадке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«ИНФОУРОК</w:t>
            </w:r>
            <w:r w:rsidR="008C448B">
              <w:rPr>
                <w:rFonts w:ascii="Times New Roman" w:hAnsi="Times New Roman" w:cs="Times New Roman"/>
                <w:sz w:val="24"/>
                <w:szCs w:val="24"/>
              </w:rPr>
              <w:t>» - методическая лаборатория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after="23" w:line="259" w:lineRule="auto"/>
              <w:ind w:lef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по плану  </w:t>
            </w:r>
          </w:p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ШМО 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ШМО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after="26" w:line="259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проблем, вынесенных на </w:t>
            </w:r>
          </w:p>
          <w:p w:rsidR="002B6B26" w:rsidRPr="002B6B26" w:rsidRDefault="002B6B26" w:rsidP="002B6B26">
            <w:pPr>
              <w:spacing w:line="259" w:lineRule="auto"/>
              <w:ind w:right="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обсуждение; протоколы МО </w:t>
            </w:r>
          </w:p>
        </w:tc>
      </w:tr>
      <w:tr w:rsidR="00B00300" w:rsidRPr="00102CB8" w:rsidTr="00E559B4"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A03E94" w:rsidRDefault="002B6B26" w:rsidP="002B6B26">
            <w:pPr>
              <w:spacing w:line="280" w:lineRule="auto"/>
              <w:ind w:left="10"/>
              <w:rPr>
                <w:rFonts w:ascii="Times New Roman" w:hAnsi="Times New Roman" w:cs="Times New Roman"/>
                <w:szCs w:val="24"/>
              </w:rPr>
            </w:pPr>
            <w:r w:rsidRPr="00A03E94">
              <w:rPr>
                <w:rFonts w:ascii="Times New Roman" w:hAnsi="Times New Roman" w:cs="Times New Roman"/>
                <w:szCs w:val="24"/>
              </w:rPr>
              <w:t xml:space="preserve">Сопровождение разделов (страничек) </w:t>
            </w:r>
            <w:r w:rsidRPr="00A03E94">
              <w:rPr>
                <w:rFonts w:ascii="Times New Roman" w:hAnsi="Times New Roman" w:cs="Times New Roman"/>
                <w:szCs w:val="24"/>
              </w:rPr>
              <w:lastRenderedPageBreak/>
              <w:t xml:space="preserve">сайта ОУ по вопросам ФГОС: </w:t>
            </w:r>
          </w:p>
          <w:p w:rsidR="002B6B26" w:rsidRPr="00A03E94" w:rsidRDefault="002B6B26" w:rsidP="002B6B26">
            <w:pPr>
              <w:spacing w:line="259" w:lineRule="auto"/>
              <w:ind w:left="10"/>
              <w:rPr>
                <w:rFonts w:ascii="Times New Roman" w:hAnsi="Times New Roman" w:cs="Times New Roman"/>
                <w:szCs w:val="24"/>
              </w:rPr>
            </w:pPr>
            <w:r w:rsidRPr="00A03E94">
              <w:rPr>
                <w:rFonts w:ascii="Times New Roman" w:hAnsi="Times New Roman" w:cs="Times New Roman"/>
                <w:szCs w:val="24"/>
              </w:rPr>
              <w:t xml:space="preserve">-размещение на официальном сайте ОУ </w:t>
            </w:r>
          </w:p>
          <w:p w:rsidR="002B6B26" w:rsidRPr="00A03E94" w:rsidRDefault="002B6B26" w:rsidP="002B6B26">
            <w:pPr>
              <w:spacing w:after="20" w:line="259" w:lineRule="auto"/>
              <w:ind w:left="10"/>
              <w:rPr>
                <w:rFonts w:ascii="Times New Roman" w:hAnsi="Times New Roman" w:cs="Times New Roman"/>
                <w:szCs w:val="24"/>
              </w:rPr>
            </w:pPr>
            <w:r w:rsidRPr="00A03E94">
              <w:rPr>
                <w:rFonts w:ascii="Times New Roman" w:hAnsi="Times New Roman" w:cs="Times New Roman"/>
                <w:szCs w:val="24"/>
              </w:rPr>
              <w:t xml:space="preserve">информационных материалов введении </w:t>
            </w:r>
          </w:p>
          <w:p w:rsidR="002B6B26" w:rsidRPr="002B6B26" w:rsidRDefault="002B6B26" w:rsidP="002B6B2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03E94">
              <w:rPr>
                <w:rFonts w:ascii="Times New Roman" w:hAnsi="Times New Roman" w:cs="Times New Roman"/>
                <w:szCs w:val="24"/>
              </w:rPr>
              <w:t xml:space="preserve">ФГОС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постоянно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98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>Ответственны</w:t>
            </w:r>
            <w:r w:rsidRPr="002B6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й за сайт ОУ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Обновленная на </w:t>
            </w:r>
            <w:r w:rsidRPr="002B6B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сайте информация </w:t>
            </w:r>
          </w:p>
        </w:tc>
      </w:tr>
      <w:tr w:rsidR="00B00300" w:rsidRPr="00102CB8" w:rsidTr="00E559B4"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25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741A" w:rsidRDefault="002B6B26" w:rsidP="002B6B26">
            <w:pPr>
              <w:spacing w:line="259" w:lineRule="auto"/>
              <w:ind w:left="10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A03E94">
              <w:rPr>
                <w:rFonts w:ascii="Times New Roman" w:hAnsi="Times New Roman" w:cs="Times New Roman"/>
                <w:szCs w:val="24"/>
              </w:rPr>
              <w:t>-организация изучения общественного мнения по вопросам введения ФГОС и</w:t>
            </w:r>
            <w:r w:rsidRPr="00A03E9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внесения дополнений в содержание ООП основного общего образования, </w:t>
            </w:r>
          </w:p>
          <w:p w:rsidR="002B6B26" w:rsidRPr="002B6B26" w:rsidRDefault="002B6B26" w:rsidP="002B6B2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A03E94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- проведение родительского собрания для родителей будущих первоклассников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26" w:rsidRPr="002B6B26" w:rsidRDefault="002B6B26" w:rsidP="002B6B26">
            <w:pPr>
              <w:spacing w:after="25" w:line="259" w:lineRule="auto"/>
              <w:ind w:left="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41A" w:rsidRDefault="002B6B26" w:rsidP="002B6B2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февраль, май </w:t>
            </w:r>
          </w:p>
          <w:p w:rsidR="005F741A" w:rsidRPr="005F741A" w:rsidRDefault="005F741A" w:rsidP="005F7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41A" w:rsidRPr="005F741A" w:rsidRDefault="005F741A" w:rsidP="005F7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41A" w:rsidRDefault="005F741A" w:rsidP="005F7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41A" w:rsidRDefault="005F741A" w:rsidP="005F7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41A" w:rsidRDefault="005F741A" w:rsidP="005F7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41A" w:rsidRDefault="005F741A" w:rsidP="005F74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26" w:rsidRPr="005F741A" w:rsidRDefault="005F741A" w:rsidP="005F74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741A">
              <w:rPr>
                <w:rFonts w:ascii="Times New Roman" w:hAnsi="Times New Roman" w:cs="Times New Roman"/>
                <w:sz w:val="24"/>
                <w:szCs w:val="24"/>
              </w:rPr>
              <w:t xml:space="preserve">апрель-май 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6B26" w:rsidRPr="002B6B26" w:rsidRDefault="002B6B26" w:rsidP="002B6B26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учитель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Протоколы родительских собраний </w:t>
            </w:r>
          </w:p>
        </w:tc>
      </w:tr>
      <w:tr w:rsidR="00B00300" w:rsidRPr="00102CB8" w:rsidTr="00E559B4"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для родителей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по необходимости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директора, учителя - предметники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6B26" w:rsidRPr="00102CB8" w:rsidTr="00E559B4">
        <w:tc>
          <w:tcPr>
            <w:tcW w:w="456" w:type="dxa"/>
          </w:tcPr>
          <w:p w:rsidR="002B6B26" w:rsidRPr="00102CB8" w:rsidRDefault="002B6B26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after="35" w:line="252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доступа родителей, учителей и детей к электронным образовательным ресурсам ОУ, сайту ОУ </w:t>
            </w:r>
          </w:p>
          <w:p w:rsidR="002B6B26" w:rsidRPr="002B6B26" w:rsidRDefault="002B6B26" w:rsidP="002B6B26">
            <w:pPr>
              <w:spacing w:line="259" w:lineRule="auto"/>
              <w:ind w:left="10" w:right="7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B00300" w:rsidP="00B003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Твердова С.А.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B6B26" w:rsidRPr="002B6B26" w:rsidRDefault="002B6B26" w:rsidP="002B6B26">
            <w:pPr>
              <w:spacing w:line="259" w:lineRule="auto"/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6B26">
              <w:rPr>
                <w:rFonts w:ascii="Times New Roman" w:hAnsi="Times New Roman" w:cs="Times New Roman"/>
                <w:sz w:val="24"/>
                <w:szCs w:val="24"/>
              </w:rPr>
              <w:t xml:space="preserve">Журнал посещений </w:t>
            </w:r>
          </w:p>
          <w:p w:rsidR="002B6B26" w:rsidRPr="002B6B26" w:rsidRDefault="002B6B26" w:rsidP="002B6B26">
            <w:pPr>
              <w:spacing w:line="259" w:lineRule="auto"/>
              <w:ind w:left="-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741A" w:rsidRPr="00102CB8" w:rsidTr="00E559B4">
        <w:tc>
          <w:tcPr>
            <w:tcW w:w="456" w:type="dxa"/>
          </w:tcPr>
          <w:p w:rsidR="005F741A" w:rsidRDefault="005F741A" w:rsidP="002B6B26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741A" w:rsidRPr="002B6B26" w:rsidRDefault="005F741A" w:rsidP="002B6B26">
            <w:pPr>
              <w:spacing w:after="35" w:line="252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родителей обучающихся о результатах введения ФГОС НОО, ООО через школьный сайт, буклеты, публичный доклад.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741A" w:rsidRPr="002B6B26" w:rsidRDefault="005F741A" w:rsidP="002B6B26">
            <w:pPr>
              <w:ind w:lef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741A" w:rsidRDefault="005F741A" w:rsidP="00B003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F741A" w:rsidRPr="002B6B26" w:rsidRDefault="005F741A" w:rsidP="002B6B26">
            <w:pPr>
              <w:ind w:lef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на электронных ресурсах</w:t>
            </w:r>
          </w:p>
        </w:tc>
      </w:tr>
      <w:tr w:rsidR="00B00300" w:rsidRPr="00102CB8" w:rsidTr="00E559B4">
        <w:tc>
          <w:tcPr>
            <w:tcW w:w="10349" w:type="dxa"/>
            <w:gridSpan w:val="6"/>
          </w:tcPr>
          <w:p w:rsidR="00B00300" w:rsidRPr="00B00300" w:rsidRDefault="00B00300" w:rsidP="00B00300">
            <w:pPr>
              <w:spacing w:after="13" w:line="27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Методическое обеспечение</w:t>
            </w:r>
          </w:p>
        </w:tc>
      </w:tr>
      <w:tr w:rsidR="00B00300" w:rsidRPr="00102CB8" w:rsidTr="00E559B4">
        <w:tc>
          <w:tcPr>
            <w:tcW w:w="456" w:type="dxa"/>
          </w:tcPr>
          <w:p w:rsidR="00B00300" w:rsidRPr="00102CB8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Стартовая диагностика учебных достижений обучающихся на начало учебного года. 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left="474" w:right="3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ШМО 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Банк диагностик </w:t>
            </w:r>
          </w:p>
        </w:tc>
      </w:tr>
      <w:tr w:rsidR="00B00300" w:rsidRPr="00102CB8" w:rsidTr="00E559B4">
        <w:tc>
          <w:tcPr>
            <w:tcW w:w="456" w:type="dxa"/>
          </w:tcPr>
          <w:p w:rsidR="00B00300" w:rsidRPr="00102CB8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40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5F741A">
            <w:pPr>
              <w:spacing w:after="1" w:line="277" w:lineRule="auto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внеурочной деятельности: анализ </w:t>
            </w:r>
            <w:r w:rsidR="005F741A"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left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0300" w:rsidRPr="00B00300" w:rsidRDefault="00B00300" w:rsidP="00B00300">
            <w:pPr>
              <w:spacing w:after="22" w:line="259" w:lineRule="auto"/>
              <w:ind w:left="1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</w:p>
          <w:p w:rsidR="00B00300" w:rsidRPr="00B00300" w:rsidRDefault="00B00300" w:rsidP="00B00300">
            <w:pPr>
              <w:spacing w:line="259" w:lineRule="auto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ВШК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ВР,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Ст.вожатая, </w:t>
            </w: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педагоги, ведущие занятия по внеурочной деятельности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165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проблем, вынесенных на обсуждение </w:t>
            </w:r>
          </w:p>
        </w:tc>
      </w:tr>
      <w:tr w:rsidR="00B00300" w:rsidRPr="00102CB8" w:rsidTr="00E559B4">
        <w:tc>
          <w:tcPr>
            <w:tcW w:w="456" w:type="dxa"/>
          </w:tcPr>
          <w:p w:rsidR="00B00300" w:rsidRPr="00102CB8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4052" w:type="dxa"/>
            <w:gridSpan w:val="2"/>
          </w:tcPr>
          <w:p w:rsidR="00B00300" w:rsidRPr="00B00300" w:rsidRDefault="00B00300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опыта реализации ФГОС НОО и ФГОС ООО (5 — 9 классы) в ОУ: </w:t>
            </w:r>
          </w:p>
          <w:p w:rsidR="00B00300" w:rsidRPr="002B6B26" w:rsidRDefault="00B00300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>- анализ работы учителей, педагогов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</w:t>
            </w:r>
          </w:p>
        </w:tc>
        <w:tc>
          <w:tcPr>
            <w:tcW w:w="1560" w:type="dxa"/>
          </w:tcPr>
          <w:p w:rsidR="00B00300" w:rsidRPr="002B6B26" w:rsidRDefault="00B00300" w:rsidP="005F741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="00B55031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825" w:type="dxa"/>
          </w:tcPr>
          <w:p w:rsidR="00B00300" w:rsidRDefault="00B00300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Зам. директора по УВР Смирнова Л.Т.</w:t>
            </w:r>
          </w:p>
          <w:p w:rsidR="00B00300" w:rsidRPr="002B6B26" w:rsidRDefault="00B00300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2456" w:type="dxa"/>
          </w:tcPr>
          <w:p w:rsidR="00B00300" w:rsidRPr="002B6B26" w:rsidRDefault="00B00300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>Предложения по публикации опыта учителей, материалы для публичного отчета</w:t>
            </w:r>
          </w:p>
        </w:tc>
      </w:tr>
      <w:tr w:rsidR="005F741A" w:rsidRPr="00102CB8" w:rsidTr="00E559B4">
        <w:tc>
          <w:tcPr>
            <w:tcW w:w="456" w:type="dxa"/>
          </w:tcPr>
          <w:p w:rsidR="005F741A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052" w:type="dxa"/>
            <w:gridSpan w:val="2"/>
          </w:tcPr>
          <w:p w:rsidR="005F741A" w:rsidRPr="00B00300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5F741A" w:rsidRDefault="005F741A" w:rsidP="005F741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dxa"/>
          </w:tcPr>
          <w:p w:rsidR="005F741A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5F741A" w:rsidRPr="00B00300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0300" w:rsidRPr="00102CB8" w:rsidTr="00E559B4">
        <w:tc>
          <w:tcPr>
            <w:tcW w:w="10349" w:type="dxa"/>
            <w:gridSpan w:val="6"/>
          </w:tcPr>
          <w:p w:rsidR="00B00300" w:rsidRPr="00B00300" w:rsidRDefault="00B00300" w:rsidP="00B00300">
            <w:pPr>
              <w:spacing w:after="13" w:line="27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Материально-техническое обеспечение</w:t>
            </w:r>
            <w:r w:rsidR="00241DA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отражение деятельности</w:t>
            </w:r>
          </w:p>
        </w:tc>
      </w:tr>
      <w:tr w:rsidR="00B00300" w:rsidRPr="00102CB8" w:rsidTr="00CD306E">
        <w:tc>
          <w:tcPr>
            <w:tcW w:w="456" w:type="dxa"/>
          </w:tcPr>
          <w:p w:rsidR="00B00300" w:rsidRPr="00102CB8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материально-технической базы ОО требования ФГОС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>Анализ материально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технического обеспечения и реализации ФГОС ООО </w:t>
            </w:r>
          </w:p>
        </w:tc>
      </w:tr>
      <w:tr w:rsidR="00B00300" w:rsidRPr="00102CB8" w:rsidTr="00CD306E">
        <w:tc>
          <w:tcPr>
            <w:tcW w:w="456" w:type="dxa"/>
          </w:tcPr>
          <w:p w:rsidR="00B00300" w:rsidRPr="00102CB8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33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660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 ОУ соответствия санитарно-гигиенических условий требованиям ФГОС 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соответствия санитарно гигиенических условий требованиям ФГОС ООО </w:t>
            </w:r>
          </w:p>
        </w:tc>
      </w:tr>
      <w:tr w:rsidR="00B00300" w:rsidRPr="00102CB8" w:rsidTr="00CD306E">
        <w:tc>
          <w:tcPr>
            <w:tcW w:w="456" w:type="dxa"/>
          </w:tcPr>
          <w:p w:rsidR="00B00300" w:rsidRPr="00102CB8" w:rsidRDefault="00B00300" w:rsidP="005F741A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="005F741A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условий реализации ООП противопожарным нормам, нормам охраны труда работников ОУ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соответствия условий реализации ООП </w:t>
            </w:r>
          </w:p>
          <w:p w:rsidR="00B00300" w:rsidRPr="00B00300" w:rsidRDefault="00B00300" w:rsidP="00B00300">
            <w:pPr>
              <w:spacing w:after="46" w:line="23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противопожарным нормам, нормам охраны труда работников </w:t>
            </w:r>
          </w:p>
          <w:p w:rsidR="00B00300" w:rsidRPr="00B00300" w:rsidRDefault="00B00300" w:rsidP="00B00300">
            <w:pPr>
              <w:spacing w:line="259" w:lineRule="auto"/>
              <w:ind w:righ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</w:p>
        </w:tc>
      </w:tr>
      <w:tr w:rsidR="00B00300" w:rsidRPr="00102CB8" w:rsidTr="00CD306E">
        <w:tc>
          <w:tcPr>
            <w:tcW w:w="456" w:type="dxa"/>
          </w:tcPr>
          <w:p w:rsidR="00B00300" w:rsidRPr="00102CB8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35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соответствия информационно-образовательной среды ОУ требования ФГОС 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Анализ соответствия информационно-образовательной среды ОУ требования ФГОС ООО </w:t>
            </w:r>
          </w:p>
        </w:tc>
      </w:tr>
      <w:tr w:rsidR="00B00300" w:rsidRPr="00102CB8" w:rsidTr="00CD306E">
        <w:tc>
          <w:tcPr>
            <w:tcW w:w="456" w:type="dxa"/>
          </w:tcPr>
          <w:p w:rsidR="00B00300" w:rsidRPr="00102CB8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укомплектованности библиотечно-информационного центра печатными и электронными образовательными ресурсами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Анализ укомплектованности библиотечно-информационного центра печатными и </w:t>
            </w:r>
          </w:p>
          <w:p w:rsidR="00B00300" w:rsidRPr="00B00300" w:rsidRDefault="00B00300" w:rsidP="00B00300">
            <w:pPr>
              <w:spacing w:after="24" w:line="259" w:lineRule="auto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электронными образовательными </w:t>
            </w:r>
          </w:p>
          <w:p w:rsidR="00B00300" w:rsidRPr="00B00300" w:rsidRDefault="00B00300" w:rsidP="00B00300">
            <w:pPr>
              <w:spacing w:line="259" w:lineRule="auto"/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ресурсами </w:t>
            </w:r>
          </w:p>
        </w:tc>
      </w:tr>
      <w:tr w:rsidR="00B00300" w:rsidRPr="00102CB8" w:rsidTr="00CD306E">
        <w:tc>
          <w:tcPr>
            <w:tcW w:w="456" w:type="dxa"/>
          </w:tcPr>
          <w:p w:rsidR="00B00300" w:rsidRPr="00102CB8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37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доступа ОУ к электронным образовательным ресурсам, размещенным в базах данных различных уровней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Анализ доступа ОУ к электронным образовательным </w:t>
            </w:r>
          </w:p>
          <w:p w:rsidR="00B00300" w:rsidRPr="00B00300" w:rsidRDefault="00B00300" w:rsidP="00B00300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ресурсам, размещенным в базах данных различных уровней </w:t>
            </w:r>
          </w:p>
        </w:tc>
      </w:tr>
      <w:tr w:rsidR="00B00300" w:rsidRPr="00102CB8" w:rsidTr="00CD306E">
        <w:tc>
          <w:tcPr>
            <w:tcW w:w="456" w:type="dxa"/>
          </w:tcPr>
          <w:p w:rsidR="00B00300" w:rsidRPr="00102CB8" w:rsidRDefault="005F741A" w:rsidP="00B00300">
            <w:pPr>
              <w:spacing w:after="13" w:line="27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38</w:t>
            </w:r>
          </w:p>
        </w:tc>
        <w:tc>
          <w:tcPr>
            <w:tcW w:w="3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контролируемого доступа участников образовательного процесса к информационным образовательным ресурсам в сети «Интернет» 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line="259" w:lineRule="auto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</w:t>
            </w:r>
          </w:p>
        </w:tc>
        <w:tc>
          <w:tcPr>
            <w:tcW w:w="1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B00300" w:rsidRDefault="00B00300" w:rsidP="00B00300">
            <w:pPr>
              <w:spacing w:after="24" w:line="259" w:lineRule="auto"/>
              <w:ind w:right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B00300" w:rsidRPr="00B00300" w:rsidRDefault="00B00300" w:rsidP="00B00300">
            <w:pPr>
              <w:spacing w:line="259" w:lineRule="auto"/>
              <w:ind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300">
              <w:rPr>
                <w:rFonts w:ascii="Times New Roman" w:hAnsi="Times New Roman" w:cs="Times New Roman"/>
                <w:sz w:val="24"/>
                <w:szCs w:val="24"/>
              </w:rPr>
              <w:t xml:space="preserve">инженер </w:t>
            </w:r>
          </w:p>
        </w:tc>
        <w:tc>
          <w:tcPr>
            <w:tcW w:w="2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0300" w:rsidRPr="00CD306E" w:rsidRDefault="00B00300" w:rsidP="00B00300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D306E">
              <w:rPr>
                <w:rFonts w:ascii="Times New Roman" w:hAnsi="Times New Roman" w:cs="Times New Roman"/>
                <w:sz w:val="20"/>
                <w:szCs w:val="24"/>
              </w:rPr>
              <w:t xml:space="preserve">Анализ контролируемого доступа участников образовательного </w:t>
            </w:r>
          </w:p>
          <w:p w:rsidR="00B00300" w:rsidRPr="00CD306E" w:rsidRDefault="00B00300" w:rsidP="00B00300">
            <w:pPr>
              <w:spacing w:line="259" w:lineRule="auto"/>
              <w:ind w:right="11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D306E">
              <w:rPr>
                <w:rFonts w:ascii="Times New Roman" w:hAnsi="Times New Roman" w:cs="Times New Roman"/>
                <w:sz w:val="20"/>
                <w:szCs w:val="24"/>
              </w:rPr>
              <w:t xml:space="preserve">процесса к информационным </w:t>
            </w:r>
          </w:p>
          <w:p w:rsidR="00B00300" w:rsidRPr="00CD306E" w:rsidRDefault="00B00300" w:rsidP="00B00300">
            <w:pPr>
              <w:spacing w:after="23" w:line="259" w:lineRule="auto"/>
              <w:ind w:left="10"/>
              <w:rPr>
                <w:rFonts w:ascii="Times New Roman" w:hAnsi="Times New Roman" w:cs="Times New Roman"/>
                <w:sz w:val="20"/>
                <w:szCs w:val="24"/>
              </w:rPr>
            </w:pPr>
            <w:r w:rsidRPr="00CD306E">
              <w:rPr>
                <w:rFonts w:ascii="Times New Roman" w:hAnsi="Times New Roman" w:cs="Times New Roman"/>
                <w:sz w:val="20"/>
                <w:szCs w:val="24"/>
              </w:rPr>
              <w:t xml:space="preserve">образовательным ресурсам в сети </w:t>
            </w:r>
          </w:p>
          <w:p w:rsidR="00B00300" w:rsidRPr="00B00300" w:rsidRDefault="00B00300" w:rsidP="00B00300">
            <w:pPr>
              <w:spacing w:line="259" w:lineRule="auto"/>
              <w:ind w:righ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06E">
              <w:rPr>
                <w:rFonts w:ascii="Times New Roman" w:hAnsi="Times New Roman" w:cs="Times New Roman"/>
                <w:sz w:val="20"/>
                <w:szCs w:val="24"/>
              </w:rPr>
              <w:t xml:space="preserve">«Интернет» </w:t>
            </w:r>
          </w:p>
        </w:tc>
      </w:tr>
    </w:tbl>
    <w:p w:rsidR="00241DA1" w:rsidRPr="00241DA1" w:rsidRDefault="00B00300" w:rsidP="00241DA1">
      <w:pPr>
        <w:spacing w:after="13" w:line="27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00300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241DA1" w:rsidRPr="00241DA1">
        <w:rPr>
          <w:rFonts w:ascii="Times New Roman" w:eastAsia="Times New Roman" w:hAnsi="Times New Roman" w:cs="Times New Roman"/>
          <w:b/>
          <w:sz w:val="28"/>
          <w:lang w:eastAsia="ru-RU"/>
        </w:rPr>
        <w:t>План мероприятий по подготовке к государственной (итоговой) аттестации.</w:t>
      </w:r>
    </w:p>
    <w:tbl>
      <w:tblPr>
        <w:tblStyle w:val="TableGrid2"/>
        <w:tblW w:w="9739" w:type="dxa"/>
        <w:tblInd w:w="150" w:type="dxa"/>
        <w:tblCellMar>
          <w:top w:w="64" w:type="dxa"/>
          <w:left w:w="5" w:type="dxa"/>
        </w:tblCellMar>
        <w:tblLook w:val="04A0"/>
      </w:tblPr>
      <w:tblGrid>
        <w:gridCol w:w="2384"/>
        <w:gridCol w:w="134"/>
        <w:gridCol w:w="4750"/>
        <w:gridCol w:w="2471"/>
      </w:tblGrid>
      <w:tr w:rsidR="00241DA1" w:rsidRPr="00241DA1" w:rsidTr="00BB414B">
        <w:trPr>
          <w:trHeight w:val="572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>Вид деятельности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>Мероприятия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Ответственные </w:t>
            </w:r>
          </w:p>
        </w:tc>
      </w:tr>
      <w:tr w:rsidR="00241DA1" w:rsidRPr="00241DA1" w:rsidTr="00BB414B">
        <w:trPr>
          <w:trHeight w:val="291"/>
        </w:trPr>
        <w:tc>
          <w:tcPr>
            <w:tcW w:w="97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>Сентябрь</w:t>
            </w:r>
          </w:p>
        </w:tc>
      </w:tr>
      <w:tr w:rsidR="00241DA1" w:rsidRPr="00241DA1" w:rsidTr="004830D2">
        <w:trPr>
          <w:trHeight w:val="568"/>
        </w:trPr>
        <w:tc>
          <w:tcPr>
            <w:tcW w:w="24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hanging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Организационно-методическая работа 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right="37" w:firstLine="2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1. Совещание при директоре: «Утверждение плана-графика подготовки школы к ОГЭ»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hanging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Директор,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зам.директора 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>по У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Р </w:t>
            </w:r>
          </w:p>
        </w:tc>
      </w:tr>
      <w:tr w:rsidR="00241DA1" w:rsidRPr="00241DA1" w:rsidTr="00BB414B">
        <w:trPr>
          <w:trHeight w:val="846"/>
        </w:trPr>
        <w:tc>
          <w:tcPr>
            <w:tcW w:w="2404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41DA1" w:rsidRPr="00241DA1" w:rsidRDefault="00241DA1" w:rsidP="00241DA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tabs>
                <w:tab w:val="center" w:pos="1186"/>
                <w:tab w:val="center" w:pos="2900"/>
                <w:tab w:val="right" w:pos="4855"/>
              </w:tabs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2. 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Заседание 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методического 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совета: </w:t>
            </w:r>
          </w:p>
          <w:p w:rsidR="00241DA1" w:rsidRDefault="00241DA1" w:rsidP="00241DA1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«Организация методической работы в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школе</w:t>
            </w:r>
          </w:p>
          <w:p w:rsidR="00241DA1" w:rsidRPr="00241DA1" w:rsidRDefault="00241DA1" w:rsidP="00241DA1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п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о вопросам ОГЭ»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firstLine="1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>зам.директора по УВР</w:t>
            </w:r>
          </w:p>
        </w:tc>
      </w:tr>
      <w:tr w:rsidR="00241DA1" w:rsidRPr="00241DA1" w:rsidTr="00BB414B">
        <w:trPr>
          <w:trHeight w:val="641"/>
        </w:trPr>
        <w:tc>
          <w:tcPr>
            <w:tcW w:w="240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hanging="1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3. Пополнение перечня учебной литературы и материалов по подготовке к ОГЭ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>зам.директора по УВР</w:t>
            </w:r>
          </w:p>
        </w:tc>
      </w:tr>
      <w:tr w:rsidR="00241DA1" w:rsidRPr="00241DA1" w:rsidTr="00BB414B">
        <w:trPr>
          <w:trHeight w:val="572"/>
        </w:trPr>
        <w:tc>
          <w:tcPr>
            <w:tcW w:w="22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Нормативные документы </w:t>
            </w:r>
          </w:p>
        </w:tc>
        <w:tc>
          <w:tcPr>
            <w:tcW w:w="116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pStyle w:val="a4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Приказ </w:t>
            </w:r>
            <w:r w:rsidR="007206E6">
              <w:rPr>
                <w:rFonts w:ascii="Times New Roman" w:hAnsi="Times New Roman" w:cs="Times New Roman"/>
                <w:color w:val="000000"/>
                <w:sz w:val="24"/>
              </w:rPr>
              <w:t>«Об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утверждении плана подготовки к итоговой аттестации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Default="00B5503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Сентябрь 2021</w:t>
            </w:r>
            <w:r w:rsidR="00241DA1">
              <w:rPr>
                <w:rFonts w:ascii="Times New Roman" w:hAnsi="Times New Roman" w:cs="Times New Roman"/>
                <w:color w:val="000000"/>
                <w:sz w:val="24"/>
              </w:rPr>
              <w:t xml:space="preserve"> года</w:t>
            </w:r>
          </w:p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Директор</w:t>
            </w:r>
          </w:p>
        </w:tc>
      </w:tr>
      <w:tr w:rsidR="00241DA1" w:rsidRPr="00241DA1" w:rsidTr="00E559B4">
        <w:trPr>
          <w:trHeight w:val="741"/>
        </w:trPr>
        <w:tc>
          <w:tcPr>
            <w:tcW w:w="228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241DA1" w:rsidRPr="00241DA1" w:rsidRDefault="00241DA1" w:rsidP="00241DA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16" w:type="dxa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right="45" w:firstLine="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2. Приказ о назначении ответственного за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создание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 базы данных учащихся 9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класса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Директор </w:t>
            </w:r>
          </w:p>
        </w:tc>
      </w:tr>
      <w:tr w:rsidR="00241DA1" w:rsidRPr="00241DA1" w:rsidTr="00E559B4">
        <w:trPr>
          <w:trHeight w:val="2243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41DA1" w:rsidRPr="00241DA1" w:rsidRDefault="00241DA1" w:rsidP="00241DA1">
            <w:pPr>
              <w:ind w:left="34" w:firstLine="1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учащимися</w:t>
            </w:r>
          </w:p>
        </w:tc>
        <w:tc>
          <w:tcPr>
            <w:tcW w:w="1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2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spacing w:after="1" w:line="239" w:lineRule="auto"/>
              <w:ind w:left="34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Информирование по вопросам подготовки к ОГЭ:  </w:t>
            </w:r>
          </w:p>
          <w:p w:rsidR="00241DA1" w:rsidRPr="00241DA1" w:rsidRDefault="00241DA1" w:rsidP="00241DA1">
            <w:pPr>
              <w:spacing w:line="249" w:lineRule="auto"/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знакомство с инструкцией по подготовке к </w:t>
            </w:r>
          </w:p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ОГЭ;  </w:t>
            </w:r>
          </w:p>
          <w:p w:rsidR="00241DA1" w:rsidRPr="00241DA1" w:rsidRDefault="00241DA1" w:rsidP="00241DA1">
            <w:pPr>
              <w:spacing w:line="249" w:lineRule="auto"/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-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ми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 поведения наОГЭ;  </w:t>
            </w:r>
          </w:p>
          <w:p w:rsidR="00241DA1" w:rsidRPr="00241DA1" w:rsidRDefault="00632FEC" w:rsidP="00632FEC">
            <w:pPr>
              <w:spacing w:line="249" w:lineRule="auto"/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  <w:r w:rsidR="00241DA1"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КИМы;  </w:t>
            </w:r>
          </w:p>
          <w:p w:rsidR="00241DA1" w:rsidRPr="00241DA1" w:rsidRDefault="00632FEC" w:rsidP="00632FEC">
            <w:pPr>
              <w:spacing w:line="249" w:lineRule="auto"/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  <w:r w:rsidR="00241DA1"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инструктирование учащихся;  </w:t>
            </w:r>
          </w:p>
          <w:p w:rsidR="00241DA1" w:rsidRPr="00241DA1" w:rsidRDefault="00632FEC" w:rsidP="00632FEC">
            <w:pPr>
              <w:spacing w:line="249" w:lineRule="auto"/>
              <w:ind w:left="48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- </w:t>
            </w:r>
            <w:r w:rsidR="00241DA1"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официальные сайты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 подготовке к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учителя-предметники </w:t>
            </w:r>
          </w:p>
        </w:tc>
      </w:tr>
      <w:tr w:rsidR="00241DA1" w:rsidRPr="00241DA1" w:rsidTr="00E559B4">
        <w:trPr>
          <w:trHeight w:val="432"/>
        </w:trPr>
        <w:tc>
          <w:tcPr>
            <w:tcW w:w="22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родителями</w:t>
            </w:r>
          </w:p>
        </w:tc>
        <w:tc>
          <w:tcPr>
            <w:tcW w:w="1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 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8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Индивидуальные консультации родителей </w:t>
            </w:r>
          </w:p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632FEC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>зам. директора по</w:t>
            </w:r>
            <w:r w:rsidR="00632FEC">
              <w:rPr>
                <w:rFonts w:ascii="Times New Roman" w:hAnsi="Times New Roman" w:cs="Times New Roman"/>
                <w:color w:val="000000"/>
                <w:sz w:val="24"/>
              </w:rPr>
              <w:t xml:space="preserve"> УВР</w:t>
            </w:r>
          </w:p>
        </w:tc>
      </w:tr>
      <w:tr w:rsidR="00241DA1" w:rsidRPr="00241DA1" w:rsidTr="004830D2">
        <w:trPr>
          <w:trHeight w:val="366"/>
        </w:trPr>
        <w:tc>
          <w:tcPr>
            <w:tcW w:w="24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firstLine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Работа </w:t>
            </w: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ab/>
              <w:t>спедагогическим коллективом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1. Информационная работа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>зам</w:t>
            </w:r>
            <w:r w:rsidR="00632FEC">
              <w:rPr>
                <w:rFonts w:ascii="Times New Roman" w:hAnsi="Times New Roman" w:cs="Times New Roman"/>
                <w:color w:val="000000"/>
                <w:sz w:val="24"/>
              </w:rPr>
              <w:t>. директора по УВР</w:t>
            </w:r>
          </w:p>
        </w:tc>
      </w:tr>
      <w:tr w:rsidR="00241DA1" w:rsidRPr="00241DA1" w:rsidTr="00BB414B">
        <w:trPr>
          <w:trHeight w:val="1124"/>
        </w:trPr>
        <w:tc>
          <w:tcPr>
            <w:tcW w:w="2404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41DA1" w:rsidRPr="00241DA1" w:rsidRDefault="00241DA1" w:rsidP="00241DA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right="40" w:hanging="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2. Подготовка учителей, учащихся к новому виду итоговой аттестации. Обеспечение готовности учащихся выполнять задания различного уровня сложности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учителя предметники </w:t>
            </w:r>
          </w:p>
        </w:tc>
      </w:tr>
      <w:tr w:rsidR="00241DA1" w:rsidRPr="00241DA1" w:rsidTr="00E559B4">
        <w:trPr>
          <w:trHeight w:val="454"/>
        </w:trPr>
        <w:tc>
          <w:tcPr>
            <w:tcW w:w="2404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241DA1" w:rsidRPr="00241DA1" w:rsidRDefault="00241DA1" w:rsidP="00241DA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3. Работа с классными руководителями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632FEC" w:rsidP="00241DA1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>зам. директора по УВР</w:t>
            </w:r>
          </w:p>
        </w:tc>
      </w:tr>
      <w:tr w:rsidR="00241DA1" w:rsidRPr="00241DA1" w:rsidTr="00BB414B">
        <w:trPr>
          <w:trHeight w:val="846"/>
        </w:trPr>
        <w:tc>
          <w:tcPr>
            <w:tcW w:w="240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right="43" w:hanging="10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4. Разработка и анализ рекомендаций для учителей - предметников по вопросам подготовки </w:t>
            </w:r>
            <w:r w:rsidR="00632FEC" w:rsidRPr="00241DA1">
              <w:rPr>
                <w:rFonts w:ascii="Times New Roman" w:hAnsi="Times New Roman" w:cs="Times New Roman"/>
                <w:color w:val="000000"/>
                <w:sz w:val="24"/>
              </w:rPr>
              <w:t>к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632FEC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>зам. директора по УВР</w:t>
            </w:r>
          </w:p>
        </w:tc>
      </w:tr>
      <w:tr w:rsidR="00241DA1" w:rsidRPr="00241DA1" w:rsidTr="00BB414B">
        <w:trPr>
          <w:trHeight w:val="294"/>
        </w:trPr>
        <w:tc>
          <w:tcPr>
            <w:tcW w:w="97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>Октябрь</w:t>
            </w:r>
          </w:p>
        </w:tc>
      </w:tr>
      <w:tr w:rsidR="00241DA1" w:rsidRPr="00241DA1" w:rsidTr="00BB414B">
        <w:trPr>
          <w:trHeight w:val="632"/>
        </w:trPr>
        <w:tc>
          <w:tcPr>
            <w:tcW w:w="24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632FEC" w:rsidP="00632FEC">
            <w:pPr>
              <w:ind w:left="34" w:hanging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>Организационно</w:t>
            </w:r>
            <w:r w:rsidR="00241DA1"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>-методическая работа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632FEC">
            <w:pPr>
              <w:ind w:left="34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1. Подготовка информационного стенда для учащихся и их </w:t>
            </w:r>
            <w:r w:rsidR="00632FEC"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родителей </w:t>
            </w:r>
            <w:r w:rsidR="00632FEC">
              <w:rPr>
                <w:rFonts w:ascii="Times New Roman" w:hAnsi="Times New Roman" w:cs="Times New Roman"/>
                <w:color w:val="000000"/>
                <w:sz w:val="24"/>
              </w:rPr>
              <w:t>«ОГЭ 2021»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632FEC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>зам. директора по УВР</w:t>
            </w:r>
          </w:p>
        </w:tc>
      </w:tr>
      <w:tr w:rsidR="00241DA1" w:rsidRPr="00241DA1" w:rsidTr="00BB414B">
        <w:trPr>
          <w:trHeight w:val="622"/>
        </w:trPr>
        <w:tc>
          <w:tcPr>
            <w:tcW w:w="240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632FEC">
            <w:pPr>
              <w:ind w:left="2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2. Контроль учебной нагрузки 9кл.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3" w:hanging="1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Директор, 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ab/>
              <w:t>зам. директора по У</w:t>
            </w:r>
            <w:r w:rsidR="00632FEC">
              <w:rPr>
                <w:rFonts w:ascii="Times New Roman" w:hAnsi="Times New Roman" w:cs="Times New Roman"/>
                <w:color w:val="000000"/>
                <w:sz w:val="24"/>
              </w:rPr>
              <w:t>В</w:t>
            </w:r>
            <w:r w:rsidRPr="00241DA1">
              <w:rPr>
                <w:rFonts w:ascii="Times New Roman" w:hAnsi="Times New Roman" w:cs="Times New Roman"/>
                <w:color w:val="000000"/>
                <w:sz w:val="24"/>
              </w:rPr>
              <w:t xml:space="preserve">Р </w:t>
            </w:r>
          </w:p>
        </w:tc>
      </w:tr>
      <w:tr w:rsidR="00241DA1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241DA1" w:rsidP="00241DA1">
            <w:pPr>
              <w:ind w:left="34" w:firstLine="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241DA1">
              <w:rPr>
                <w:rFonts w:ascii="Times New Roman" w:hAnsi="Times New Roman" w:cs="Times New Roman"/>
                <w:b/>
                <w:color w:val="000000"/>
                <w:sz w:val="24"/>
              </w:rPr>
              <w:t>Нормативные документы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632FEC" w:rsidP="00241DA1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Изучение методических рекомендаций по проведению устного собеседования по русскому языку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41DA1" w:rsidRPr="00241DA1" w:rsidRDefault="00632FEC" w:rsidP="00241DA1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Учитель предметник</w:t>
            </w:r>
          </w:p>
        </w:tc>
      </w:tr>
      <w:tr w:rsidR="00632FEC" w:rsidRPr="00241DA1" w:rsidTr="00E559B4">
        <w:trPr>
          <w:trHeight w:val="684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632FEC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 xml:space="preserve">Работа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с </w:t>
            </w:r>
            <w:r w:rsidRPr="00632FEC">
              <w:rPr>
                <w:rFonts w:ascii="Times New Roman" w:hAnsi="Times New Roman" w:cs="Times New Roman"/>
                <w:b/>
                <w:color w:val="000000"/>
                <w:sz w:val="24"/>
              </w:rPr>
              <w:t>учащимися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632FEC" w:rsidRDefault="00632FEC" w:rsidP="00632FEC">
            <w:pPr>
              <w:spacing w:line="259" w:lineRule="auto"/>
              <w:ind w:left="38" w:firstLine="14"/>
              <w:rPr>
                <w:rFonts w:ascii="Times New Roman" w:hAnsi="Times New Roman" w:cs="Times New Roman"/>
                <w:sz w:val="24"/>
                <w:szCs w:val="24"/>
              </w:rPr>
            </w:pPr>
            <w:r w:rsidRPr="00632FEC">
              <w:rPr>
                <w:rFonts w:ascii="Times New Roman" w:hAnsi="Times New Roman" w:cs="Times New Roman"/>
                <w:sz w:val="24"/>
                <w:szCs w:val="24"/>
              </w:rPr>
              <w:t xml:space="preserve">1. Работа по тренировке заполнения бланковОГЭ.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632FEC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>Учитель предметник</w:t>
            </w:r>
          </w:p>
        </w:tc>
      </w:tr>
      <w:tr w:rsidR="00632FEC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632FEC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632FEC" w:rsidRDefault="00632FEC" w:rsidP="00632FEC">
            <w:pPr>
              <w:spacing w:line="259" w:lineRule="auto"/>
              <w:ind w:left="39" w:right="45"/>
              <w:rPr>
                <w:rFonts w:ascii="Times New Roman" w:hAnsi="Times New Roman" w:cs="Times New Roman"/>
                <w:sz w:val="24"/>
                <w:szCs w:val="24"/>
              </w:rPr>
            </w:pPr>
            <w:r w:rsidRPr="00632FEC">
              <w:rPr>
                <w:rFonts w:ascii="Times New Roman" w:hAnsi="Times New Roman" w:cs="Times New Roman"/>
                <w:sz w:val="24"/>
                <w:szCs w:val="24"/>
              </w:rPr>
              <w:t xml:space="preserve">2. Информационная работа по вопросам апелляции, присутствия общественных наблюдателей. Индивидуальное консультирование учащихся. 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632FEC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>Учитель предметник</w:t>
            </w:r>
          </w:p>
        </w:tc>
      </w:tr>
      <w:tr w:rsidR="00632FEC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632FEC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632FEC" w:rsidP="00632FEC">
            <w:pPr>
              <w:spacing w:line="259" w:lineRule="auto"/>
              <w:ind w:left="38"/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 xml:space="preserve">Индивидуальное </w:t>
            </w: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информирование </w:t>
            </w: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ab/>
              <w:t>и консультирование по вопросам, связанным с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632FEC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Учитель предметник</w:t>
            </w:r>
          </w:p>
        </w:tc>
      </w:tr>
      <w:tr w:rsidR="00632FEC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632FEC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педагогическим коллективом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632FEC" w:rsidP="00632FEC">
            <w:pPr>
              <w:ind w:left="34" w:right="4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 xml:space="preserve">Семинар: «Педагогические условия обеспечения качества проведения итоговой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аттестации в форме </w:t>
            </w: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 xml:space="preserve">ОГЭ». </w:t>
            </w:r>
          </w:p>
          <w:p w:rsidR="00632FEC" w:rsidRPr="00632FEC" w:rsidRDefault="00632FEC" w:rsidP="00632FEC">
            <w:pPr>
              <w:ind w:left="34" w:right="4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 xml:space="preserve">Вопросы семинара:  </w:t>
            </w:r>
          </w:p>
          <w:p w:rsidR="00632FEC" w:rsidRPr="00632FEC" w:rsidRDefault="00632FEC" w:rsidP="00632FEC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>1.</w:t>
            </w: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Информационно-просветительская работа по подготовке и проведению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</w:t>
            </w: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 xml:space="preserve"> ОГЭ.  </w:t>
            </w:r>
          </w:p>
          <w:p w:rsidR="00632FEC" w:rsidRDefault="00632FEC" w:rsidP="00632FEC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>2.</w:t>
            </w: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ab/>
              <w:t>Дидактико-методическая подготовка учителя к новой форме оценки качества школьного образования.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632FEC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Зам. директора по УВР</w:t>
            </w:r>
          </w:p>
        </w:tc>
      </w:tr>
      <w:tr w:rsidR="00632FEC" w:rsidRPr="00241DA1" w:rsidTr="00BB414B">
        <w:trPr>
          <w:trHeight w:val="352"/>
        </w:trPr>
        <w:tc>
          <w:tcPr>
            <w:tcW w:w="97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632FEC" w:rsidRDefault="00632FEC" w:rsidP="00632FEC">
            <w:pPr>
              <w:ind w:left="34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b/>
                <w:color w:val="000000"/>
                <w:sz w:val="24"/>
              </w:rPr>
              <w:t>ноябрь</w:t>
            </w:r>
          </w:p>
        </w:tc>
      </w:tr>
      <w:tr w:rsidR="00632FEC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632FEC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Организационно-методическая работа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632FEC" w:rsidP="00BB414B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32FEC">
              <w:rPr>
                <w:rFonts w:ascii="Times New Roman" w:hAnsi="Times New Roman" w:cs="Times New Roman"/>
                <w:color w:val="000000"/>
                <w:sz w:val="24"/>
              </w:rPr>
              <w:t>Инструктивно-методическая работа с классными руководителями, учителями, учащимися, родителями о целях и технологиях проведения 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Зам.директора по УВР</w:t>
            </w:r>
          </w:p>
        </w:tc>
      </w:tr>
      <w:tr w:rsidR="00632FEC" w:rsidRPr="00241DA1" w:rsidTr="00E559B4">
        <w:trPr>
          <w:trHeight w:val="588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BB414B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Нормативные документы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1.Сбор копий паспортов обучающихся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секретарь</w:t>
            </w:r>
          </w:p>
        </w:tc>
      </w:tr>
      <w:tr w:rsidR="00632FEC" w:rsidRPr="00241DA1" w:rsidTr="00E559B4">
        <w:trPr>
          <w:trHeight w:val="640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BB414B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учащимися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BB414B" w:rsidRDefault="00BB414B" w:rsidP="00BB414B">
            <w:pPr>
              <w:pStyle w:val="a4"/>
              <w:numPr>
                <w:ilvl w:val="0"/>
                <w:numId w:val="23"/>
              </w:numPr>
              <w:ind w:right="4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Психологическая подготовка к ОГЭ. Встреча с психологом Центра здоровья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Смирнова Л.Т.</w:t>
            </w:r>
          </w:p>
        </w:tc>
      </w:tr>
      <w:tr w:rsidR="00632FEC" w:rsidRPr="00241DA1" w:rsidTr="00E559B4">
        <w:trPr>
          <w:trHeight w:val="621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632FEC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>2. Работа с заданиями различной сложности. Работа с бланками.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Учителя предметники</w:t>
            </w:r>
          </w:p>
        </w:tc>
      </w:tr>
      <w:tr w:rsidR="00632FEC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BB414B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 xml:space="preserve">Индивидуальное </w:t>
            </w: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информирование </w:t>
            </w: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ab/>
              <w:t>и консультирование по во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просам, связанным с </w:t>
            </w: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>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Классный руководитель</w:t>
            </w:r>
          </w:p>
        </w:tc>
      </w:tr>
      <w:tr w:rsidR="00632FEC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Pr="00241DA1" w:rsidRDefault="00BB414B" w:rsidP="00632FEC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педагогическим коллективом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>Информирование по вопр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осам подготовки обучающихся к </w:t>
            </w: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>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2FEC" w:rsidRDefault="00BB414B" w:rsidP="00632FEC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Смирнова Л.Т.</w:t>
            </w:r>
          </w:p>
        </w:tc>
      </w:tr>
      <w:tr w:rsidR="00BB414B" w:rsidRPr="00241DA1" w:rsidTr="00BB414B">
        <w:trPr>
          <w:trHeight w:val="345"/>
        </w:trPr>
        <w:tc>
          <w:tcPr>
            <w:tcW w:w="97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BB414B" w:rsidRDefault="00BB414B" w:rsidP="00632FEC">
            <w:pPr>
              <w:ind w:left="34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b/>
                <w:color w:val="000000"/>
                <w:sz w:val="24"/>
              </w:rPr>
              <w:t>Декабрь 2020</w:t>
            </w:r>
          </w:p>
        </w:tc>
      </w:tr>
      <w:tr w:rsidR="00BB414B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241DA1" w:rsidRDefault="00BB414B" w:rsidP="00BB414B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Организационно-методическая работа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BB414B" w:rsidRDefault="00BB414B" w:rsidP="00BB414B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Контроль за использованием образцов тестов по русскому языку и математике, обществознанию, биологии, географии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Default="00BB414B" w:rsidP="00BB414B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Зам.директора по УВР</w:t>
            </w:r>
          </w:p>
        </w:tc>
      </w:tr>
      <w:tr w:rsidR="00BB414B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241DA1" w:rsidRDefault="00BB414B" w:rsidP="00BB414B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Нормативные документы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BB414B" w:rsidRDefault="00BB414B" w:rsidP="00BB414B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>Оформление протокола родительского собрания и листа ознакомления родителей с нормативными документами по 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Default="00BB414B" w:rsidP="00BB414B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>Зам.директора по УВР</w:t>
            </w:r>
          </w:p>
        </w:tc>
      </w:tr>
      <w:tr w:rsidR="00BB414B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241DA1" w:rsidRDefault="00BB414B" w:rsidP="00BB414B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учащимися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BB414B" w:rsidRDefault="00BB414B" w:rsidP="00BB414B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 xml:space="preserve">Первичное анкетирование. </w:t>
            </w:r>
          </w:p>
          <w:p w:rsidR="00BB414B" w:rsidRPr="00BB414B" w:rsidRDefault="00BB414B" w:rsidP="00BB414B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 xml:space="preserve">Сбор информации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о выборе экзаменов в форме </w:t>
            </w: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>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Default="00BB414B" w:rsidP="00BB414B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>Зам.директора по УВР</w:t>
            </w:r>
          </w:p>
        </w:tc>
      </w:tr>
      <w:tr w:rsidR="00BB414B" w:rsidRPr="00241DA1" w:rsidTr="00E559B4">
        <w:trPr>
          <w:trHeight w:val="685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241DA1" w:rsidRDefault="00BB414B" w:rsidP="00BB414B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>Работа с родителями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BB414B" w:rsidRDefault="00BB414B" w:rsidP="00BB414B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 xml:space="preserve">Родительское собрание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«Нормативные документы </w:t>
            </w:r>
            <w:r w:rsidRPr="00BB414B">
              <w:rPr>
                <w:rFonts w:ascii="Times New Roman" w:hAnsi="Times New Roman" w:cs="Times New Roman"/>
                <w:color w:val="000000"/>
                <w:sz w:val="24"/>
              </w:rPr>
              <w:t>ОГЭ. Выбор экзаменов»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Default="00354D36" w:rsidP="00BB414B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>Зам.директора по УВР</w:t>
            </w:r>
          </w:p>
        </w:tc>
      </w:tr>
      <w:tr w:rsidR="00BB414B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Default="00BB414B" w:rsidP="00BB414B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педагогическим коллективом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Pr="00BB414B" w:rsidRDefault="00354D36" w:rsidP="00BB414B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Совместный контроль за подготовкой обучающихся к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B414B" w:rsidRDefault="00354D36" w:rsidP="00BB414B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>Зам.директора по УВР</w:t>
            </w:r>
          </w:p>
        </w:tc>
      </w:tr>
      <w:tr w:rsidR="00354D36" w:rsidRPr="00241DA1" w:rsidTr="00354D36">
        <w:trPr>
          <w:trHeight w:val="373"/>
        </w:trPr>
        <w:tc>
          <w:tcPr>
            <w:tcW w:w="97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BB414B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Январь2021</w:t>
            </w:r>
          </w:p>
        </w:tc>
      </w:tr>
      <w:tr w:rsidR="00354D3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Pr="00241DA1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Организационно-методическая работа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>Подготовка материалов для проведения пробного внутришкольного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О</w:t>
            </w: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>ГЭ (тесты, бланки).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>Зам.директора по УВР</w:t>
            </w:r>
          </w:p>
        </w:tc>
      </w:tr>
      <w:tr w:rsidR="00354D36" w:rsidRPr="00241DA1" w:rsidTr="00E559B4">
        <w:trPr>
          <w:trHeight w:val="728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Pr="00241DA1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Нормативные документы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>Приказ о проведении пробного внутришкольного 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Директор школы</w:t>
            </w:r>
          </w:p>
        </w:tc>
      </w:tr>
      <w:tr w:rsidR="00354D3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Pr="00241DA1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учащимися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Pr="00354D36" w:rsidRDefault="00354D36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 xml:space="preserve">1. Психологическая подготовка к ОГЭ. Индивидуальное консультирование учащихся. Рекомендации по подготовке к ОГЭ </w:t>
            </w:r>
          </w:p>
          <w:p w:rsidR="00354D36" w:rsidRPr="00354D36" w:rsidRDefault="00354D36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 xml:space="preserve">2. Работа с заданиями различной сложности. </w:t>
            </w:r>
          </w:p>
          <w:p w:rsidR="00354D36" w:rsidRPr="00354D36" w:rsidRDefault="00354D36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 xml:space="preserve">Работа по заполнению бланков </w:t>
            </w:r>
          </w:p>
          <w:p w:rsidR="00354D36" w:rsidRPr="00354D36" w:rsidRDefault="00354D36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>3. Проведен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ие пробного внутришкольного ОГЭ</w:t>
            </w:r>
          </w:p>
          <w:p w:rsidR="00354D36" w:rsidRDefault="00354D36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>4. Анализ работ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Учителя предметники</w:t>
            </w:r>
          </w:p>
          <w:p w:rsidR="00354D36" w:rsidRDefault="00354D36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Зам.директора по УВР</w:t>
            </w:r>
          </w:p>
        </w:tc>
      </w:tr>
      <w:tr w:rsidR="00354D3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Pr="00241DA1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 xml:space="preserve">Индивидуальное </w:t>
            </w: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информирование </w:t>
            </w: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ab/>
              <w:t>и консультирование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по вопросам, связанным с </w:t>
            </w:r>
            <w:r w:rsidRPr="00354D36">
              <w:rPr>
                <w:rFonts w:ascii="Times New Roman" w:hAnsi="Times New Roman" w:cs="Times New Roman"/>
                <w:color w:val="000000"/>
                <w:sz w:val="24"/>
              </w:rPr>
              <w:t>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Классный руководитель</w:t>
            </w:r>
          </w:p>
          <w:p w:rsidR="00354D36" w:rsidRDefault="00354D36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Учителя предметники</w:t>
            </w:r>
          </w:p>
        </w:tc>
      </w:tr>
      <w:tr w:rsidR="00354D3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педагогическим коллективом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Практикум: </w:t>
            </w:r>
            <w:r w:rsidR="00354D36">
              <w:rPr>
                <w:rFonts w:ascii="Times New Roman" w:hAnsi="Times New Roman" w:cs="Times New Roman"/>
                <w:color w:val="000000"/>
                <w:sz w:val="24"/>
              </w:rPr>
              <w:t>Обсуждение пробного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Зам.директора по УВР</w:t>
            </w:r>
          </w:p>
          <w:p w:rsidR="001F1222" w:rsidRDefault="001F1222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Учителя предметники</w:t>
            </w:r>
          </w:p>
        </w:tc>
      </w:tr>
      <w:tr w:rsidR="00354D36" w:rsidRPr="00241DA1" w:rsidTr="00354D36">
        <w:trPr>
          <w:trHeight w:val="388"/>
        </w:trPr>
        <w:tc>
          <w:tcPr>
            <w:tcW w:w="97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Февраль2021</w:t>
            </w:r>
          </w:p>
        </w:tc>
      </w:tr>
      <w:tr w:rsidR="00354D36" w:rsidRPr="00241DA1" w:rsidTr="00E559B4">
        <w:trPr>
          <w:trHeight w:val="568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Pr="00241DA1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Организационно-методическая работа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 Подготовка памяток для участников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Смирнова Л.Т.</w:t>
            </w:r>
          </w:p>
        </w:tc>
      </w:tr>
      <w:tr w:rsidR="00354D36" w:rsidRPr="00241DA1" w:rsidTr="00E559B4">
        <w:trPr>
          <w:trHeight w:val="634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Pr="00241DA1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Нормативные документы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1.Справка о результатах пробного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Зам. директора по УВР</w:t>
            </w:r>
          </w:p>
        </w:tc>
      </w:tr>
      <w:tr w:rsidR="00354D3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Pr="00241DA1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учащимися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 xml:space="preserve">2. Работа с заданиями различной сложности. Работа по заполнению бланков. </w:t>
            </w:r>
          </w:p>
          <w:p w:rsidR="00354D36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>Русский язык устно как допуск к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Зам. директора по УВР</w:t>
            </w:r>
          </w:p>
        </w:tc>
      </w:tr>
      <w:tr w:rsidR="00354D36" w:rsidRPr="00241DA1" w:rsidTr="00E559B4">
        <w:trPr>
          <w:trHeight w:val="686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Pr="00241DA1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Консультация родителей: О порядке проведения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Смирнова Л.Т.</w:t>
            </w:r>
          </w:p>
        </w:tc>
      </w:tr>
      <w:tr w:rsidR="00354D3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педагогическим коллективом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Заседания МО « О результатах пробного ОГЭ»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1F1222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Руководители ШМО</w:t>
            </w:r>
          </w:p>
        </w:tc>
      </w:tr>
      <w:tr w:rsidR="00354D36" w:rsidRPr="00241DA1" w:rsidTr="00354D36">
        <w:trPr>
          <w:trHeight w:val="398"/>
        </w:trPr>
        <w:tc>
          <w:tcPr>
            <w:tcW w:w="97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54D36" w:rsidRDefault="00354D36" w:rsidP="00354D3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Март 20201</w:t>
            </w:r>
          </w:p>
        </w:tc>
      </w:tr>
      <w:tr w:rsidR="001F1222" w:rsidRPr="00241DA1" w:rsidTr="00E559B4">
        <w:trPr>
          <w:trHeight w:val="62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241DA1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Организационно-методическая работа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>Сбор уточненных данных о выборе экзаменов выпускниками в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Зам.директора по УВР</w:t>
            </w:r>
          </w:p>
        </w:tc>
      </w:tr>
      <w:tr w:rsidR="001F1222" w:rsidRPr="00241DA1" w:rsidTr="00E559B4">
        <w:trPr>
          <w:trHeight w:val="625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241DA1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>Нормативные документы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Знакомство с входящими рекомендациями, инструкциями по участию в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Смирнова Л.Т.</w:t>
            </w:r>
          </w:p>
        </w:tc>
      </w:tr>
      <w:tr w:rsidR="001F1222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241DA1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учащимися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 xml:space="preserve">Психологическая подготовка к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 xml:space="preserve">ГЭ. Индивидуальное консультирование учащихся. </w:t>
            </w:r>
          </w:p>
          <w:p w:rsid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 xml:space="preserve">Рекомендации по подготовке к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>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Педагог психолог</w:t>
            </w:r>
          </w:p>
        </w:tc>
      </w:tr>
      <w:tr w:rsidR="001F1222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241DA1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>Проведение родительского собрания, посвященного вопросам подготовки учащихся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Классный руководитель 9 класса</w:t>
            </w:r>
          </w:p>
        </w:tc>
      </w:tr>
      <w:tr w:rsidR="001F1222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педагогическим коллективом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 xml:space="preserve">Мониторинг успеваемости по предметам, выбираемых на экзамен в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>ГЭ. Контроль подготовки к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Учителя предметники Зам.директора по УВР</w:t>
            </w:r>
          </w:p>
        </w:tc>
      </w:tr>
      <w:tr w:rsidR="001F1222" w:rsidRPr="00241DA1" w:rsidTr="007F2B29">
        <w:trPr>
          <w:trHeight w:val="370"/>
        </w:trPr>
        <w:tc>
          <w:tcPr>
            <w:tcW w:w="97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1F1222" w:rsidRDefault="001F1222" w:rsidP="001F1222">
            <w:pPr>
              <w:ind w:left="34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Апрель 2021</w:t>
            </w:r>
          </w:p>
        </w:tc>
      </w:tr>
      <w:tr w:rsidR="001F1222" w:rsidRPr="00241DA1" w:rsidTr="00E559B4">
        <w:trPr>
          <w:trHeight w:val="683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241DA1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Организационно-методическая работа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Информационная работа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F1222" w:rsidRPr="00241DA1" w:rsidTr="00E559B4">
        <w:trPr>
          <w:trHeight w:val="637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241DA1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Нормативные документы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 xml:space="preserve">Приказ об утверждении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списков</w:t>
            </w: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 xml:space="preserve"> учащихся для сдачи 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1F1222" w:rsidRPr="00241DA1" w:rsidTr="00E559B4">
        <w:trPr>
          <w:trHeight w:val="634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241DA1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учащимися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>Индивидуальное консультирование учащихся.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Учителя предметники</w:t>
            </w:r>
          </w:p>
        </w:tc>
      </w:tr>
      <w:tr w:rsidR="001F1222" w:rsidRPr="00241DA1" w:rsidTr="00E559B4">
        <w:trPr>
          <w:trHeight w:val="616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Pr="00241DA1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>Индивидуальное информирование и консультирование по вопросам 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F1222">
              <w:rPr>
                <w:rFonts w:ascii="Times New Roman" w:hAnsi="Times New Roman" w:cs="Times New Roman"/>
                <w:color w:val="000000"/>
                <w:sz w:val="24"/>
              </w:rPr>
              <w:t>Учителя предметники</w:t>
            </w:r>
          </w:p>
        </w:tc>
      </w:tr>
      <w:tr w:rsidR="001F1222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1F1222" w:rsidP="001F1222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педагогическим коллективом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9F0496" w:rsidP="001F1222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Контроль за подготовкой к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222" w:rsidRDefault="009F0496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Учителя предметники</w:t>
            </w:r>
          </w:p>
        </w:tc>
      </w:tr>
      <w:tr w:rsidR="009F0496" w:rsidRPr="00241DA1" w:rsidTr="009F0496">
        <w:trPr>
          <w:trHeight w:val="415"/>
        </w:trPr>
        <w:tc>
          <w:tcPr>
            <w:tcW w:w="97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1F1222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Май</w:t>
            </w:r>
          </w:p>
        </w:tc>
      </w:tr>
      <w:tr w:rsidR="009F0496" w:rsidRPr="00241DA1" w:rsidTr="00E559B4">
        <w:trPr>
          <w:trHeight w:val="632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Pr="00241DA1" w:rsidRDefault="009F0496" w:rsidP="009F049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Организационно-методическая работа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Pr="009F0496" w:rsidRDefault="009F0496" w:rsidP="009F0496">
            <w:pPr>
              <w:pStyle w:val="a4"/>
              <w:numPr>
                <w:ilvl w:val="0"/>
                <w:numId w:val="24"/>
              </w:numPr>
              <w:ind w:right="45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Оформление информационного стенда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Зам.директора по УВР</w:t>
            </w:r>
          </w:p>
        </w:tc>
      </w:tr>
      <w:tr w:rsidR="009F0496" w:rsidRPr="00241DA1" w:rsidTr="00E559B4">
        <w:trPr>
          <w:trHeight w:val="628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Pr="00241DA1" w:rsidRDefault="009F0496" w:rsidP="009F049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Нормативные документы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F0496">
              <w:rPr>
                <w:rFonts w:ascii="Times New Roman" w:hAnsi="Times New Roman" w:cs="Times New Roman"/>
                <w:color w:val="000000"/>
                <w:sz w:val="24"/>
              </w:rPr>
              <w:t>Подготовка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приказа о допуске учащихся 9 класса к </w:t>
            </w:r>
            <w:r w:rsidRPr="009F0496">
              <w:rPr>
                <w:rFonts w:ascii="Times New Roman" w:hAnsi="Times New Roman" w:cs="Times New Roman"/>
                <w:color w:val="000000"/>
                <w:sz w:val="24"/>
              </w:rPr>
              <w:t>сдаче ОГЭ.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Директор школы</w:t>
            </w:r>
          </w:p>
        </w:tc>
      </w:tr>
      <w:tr w:rsidR="009F049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Pr="00241DA1" w:rsidRDefault="009F0496" w:rsidP="009F049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учащимися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Pr="009F0496" w:rsidRDefault="009F0496" w:rsidP="009F049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F0496">
              <w:rPr>
                <w:rFonts w:ascii="Times New Roman" w:hAnsi="Times New Roman" w:cs="Times New Roman"/>
                <w:color w:val="000000"/>
                <w:sz w:val="24"/>
              </w:rPr>
              <w:t xml:space="preserve">1. Психологическая подготовка к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 w:rsidRPr="009F0496">
              <w:rPr>
                <w:rFonts w:ascii="Times New Roman" w:hAnsi="Times New Roman" w:cs="Times New Roman"/>
                <w:color w:val="000000"/>
                <w:sz w:val="24"/>
              </w:rPr>
              <w:t xml:space="preserve">ГЭ. Индивидуальное </w:t>
            </w:r>
            <w:r w:rsidRPr="009F0496">
              <w:rPr>
                <w:rFonts w:ascii="Times New Roman" w:hAnsi="Times New Roman" w:cs="Times New Roman"/>
                <w:color w:val="000000"/>
                <w:sz w:val="24"/>
              </w:rPr>
              <w:tab/>
              <w:t xml:space="preserve">консультирование учащихся. </w:t>
            </w:r>
          </w:p>
          <w:p w:rsidR="009F0496" w:rsidRPr="009F0496" w:rsidRDefault="009F0496" w:rsidP="009F049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F0496">
              <w:rPr>
                <w:rFonts w:ascii="Times New Roman" w:hAnsi="Times New Roman" w:cs="Times New Roman"/>
                <w:color w:val="000000"/>
                <w:sz w:val="24"/>
              </w:rPr>
              <w:t xml:space="preserve">2. Работа с заданиями различной сложности. Рекомендации по подготовке кОГЭ. Работа по заполнению бланков </w:t>
            </w:r>
          </w:p>
          <w:p w:rsidR="009F0496" w:rsidRDefault="009F0496" w:rsidP="009F049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F0496">
              <w:rPr>
                <w:rFonts w:ascii="Times New Roman" w:hAnsi="Times New Roman" w:cs="Times New Roman"/>
                <w:color w:val="000000"/>
                <w:sz w:val="24"/>
              </w:rPr>
              <w:t>3. Оповещение учащихся о способе их доставки к месту проведения  ОГЭ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Учителя предметники</w:t>
            </w:r>
          </w:p>
        </w:tc>
      </w:tr>
      <w:tr w:rsidR="009F049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Pr="00241DA1" w:rsidRDefault="009F0496" w:rsidP="009F049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родителями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F0496">
              <w:rPr>
                <w:rFonts w:ascii="Times New Roman" w:hAnsi="Times New Roman" w:cs="Times New Roman"/>
                <w:color w:val="000000"/>
                <w:sz w:val="24"/>
              </w:rPr>
              <w:t>Индивидуальное информирование и консультирование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Учителя предметники</w:t>
            </w:r>
          </w:p>
        </w:tc>
      </w:tr>
      <w:tr w:rsidR="009F049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BB414B">
              <w:rPr>
                <w:rFonts w:ascii="Times New Roman" w:hAnsi="Times New Roman" w:cs="Times New Roman"/>
                <w:b/>
                <w:color w:val="000000"/>
                <w:sz w:val="24"/>
              </w:rPr>
              <w:t>Работа с педагогическим коллективом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Информационная работа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Зам. директора по УВР</w:t>
            </w:r>
          </w:p>
        </w:tc>
      </w:tr>
      <w:tr w:rsidR="009F049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Pr="00BB414B" w:rsidRDefault="009F0496" w:rsidP="009F049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lastRenderedPageBreak/>
              <w:t xml:space="preserve"> Сдача ОГЭ по графику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9F0496" w:rsidRPr="00241DA1" w:rsidTr="00BB414B">
        <w:trPr>
          <w:trHeight w:val="849"/>
        </w:trPr>
        <w:tc>
          <w:tcPr>
            <w:tcW w:w="2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 w:firstLine="5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июнь</w:t>
            </w:r>
          </w:p>
        </w:tc>
        <w:tc>
          <w:tcPr>
            <w:tcW w:w="4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 w:right="45" w:firstLine="14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Анализ сдачи экзаменов в форме ОГЭ обучающихся МКОУ Старогольчихинская основная школа</w:t>
            </w:r>
          </w:p>
        </w:tc>
        <w:tc>
          <w:tcPr>
            <w:tcW w:w="2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0496" w:rsidRDefault="009F0496" w:rsidP="009F0496">
            <w:pPr>
              <w:ind w:left="34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Зам. директора по УВР</w:t>
            </w:r>
          </w:p>
        </w:tc>
      </w:tr>
    </w:tbl>
    <w:p w:rsidR="00241DA1" w:rsidRDefault="00241DA1" w:rsidP="00815E5C">
      <w:pPr>
        <w:spacing w:after="13" w:line="270" w:lineRule="auto"/>
        <w:rPr>
          <w:rFonts w:ascii="Times New Roman" w:hAnsi="Times New Roman" w:cs="Times New Roman"/>
          <w:b/>
          <w:sz w:val="28"/>
          <w:szCs w:val="28"/>
        </w:rPr>
      </w:pPr>
    </w:p>
    <w:p w:rsidR="004314CE" w:rsidRPr="00CC1CE4" w:rsidRDefault="009F0496" w:rsidP="00CC1CE4">
      <w:pPr>
        <w:spacing w:after="13" w:line="27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815E5C">
        <w:rPr>
          <w:rFonts w:ascii="Times New Roman" w:hAnsi="Times New Roman" w:cs="Times New Roman"/>
          <w:b/>
          <w:sz w:val="28"/>
          <w:szCs w:val="28"/>
        </w:rPr>
        <w:t>Управление образовательным учреждением.</w:t>
      </w:r>
    </w:p>
    <w:p w:rsidR="002742AC" w:rsidRPr="00CC1CE4" w:rsidRDefault="002742AC" w:rsidP="004314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1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совет</w:t>
      </w:r>
      <w:r w:rsidR="00815E5C" w:rsidRPr="00CC1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CC1C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школы:</w:t>
      </w:r>
    </w:p>
    <w:p w:rsidR="00CC1CE4" w:rsidRPr="00815E5C" w:rsidRDefault="00CC1CE4" w:rsidP="004314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45"/>
        <w:gridCol w:w="5220"/>
        <w:gridCol w:w="1843"/>
        <w:gridCol w:w="1837"/>
      </w:tblGrid>
      <w:tr w:rsidR="002742AC" w:rsidRPr="002742AC" w:rsidTr="0061686B">
        <w:tc>
          <w:tcPr>
            <w:tcW w:w="445" w:type="dxa"/>
          </w:tcPr>
          <w:p w:rsidR="002742AC" w:rsidRP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20" w:type="dxa"/>
          </w:tcPr>
          <w:p w:rsidR="002742AC" w:rsidRP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педагогического совета школы</w:t>
            </w:r>
          </w:p>
        </w:tc>
        <w:tc>
          <w:tcPr>
            <w:tcW w:w="1843" w:type="dxa"/>
          </w:tcPr>
          <w:p w:rsidR="002742AC" w:rsidRP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</w:t>
            </w:r>
          </w:p>
        </w:tc>
        <w:tc>
          <w:tcPr>
            <w:tcW w:w="1837" w:type="dxa"/>
          </w:tcPr>
          <w:p w:rsidR="002742AC" w:rsidRP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742AC" w:rsidRPr="002742AC" w:rsidTr="0061686B">
        <w:tc>
          <w:tcPr>
            <w:tcW w:w="445" w:type="dxa"/>
          </w:tcPr>
          <w:p w:rsidR="002742AC" w:rsidRP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20" w:type="dxa"/>
          </w:tcPr>
          <w:p w:rsid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Августовский педсовет:</w:t>
            </w:r>
          </w:p>
          <w:p w:rsid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1.Анализ учебно-во</w:t>
            </w:r>
            <w:r w:rsidR="00691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спитательной работы школы за 2020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</w:t>
            </w:r>
            <w:r w:rsidR="00691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2.Основные направления работы коллектива в свете национального проекта </w:t>
            </w:r>
            <w:r w:rsidR="006168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«Образование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61686B" w:rsidRDefault="0061686B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3.Утверждение плана работы школы на 20</w:t>
            </w:r>
            <w:r w:rsidR="00691A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21-2022</w:t>
            </w:r>
          </w:p>
          <w:p w:rsidR="0061686B" w:rsidRDefault="0061686B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4.Утверждение учебного плана школы</w:t>
            </w:r>
          </w:p>
          <w:p w:rsidR="0061686B" w:rsidRDefault="0061686B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5.Утверждение режима работы школы</w:t>
            </w:r>
          </w:p>
          <w:p w:rsidR="002742AC" w:rsidRPr="002742AC" w:rsidRDefault="0061686B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6.Утверждение календарного учебного графика</w:t>
            </w:r>
          </w:p>
        </w:tc>
        <w:tc>
          <w:tcPr>
            <w:tcW w:w="1843" w:type="dxa"/>
          </w:tcPr>
          <w:p w:rsidR="002742AC" w:rsidRPr="002742AC" w:rsidRDefault="00B55031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2021</w:t>
            </w:r>
          </w:p>
        </w:tc>
        <w:tc>
          <w:tcPr>
            <w:tcW w:w="1837" w:type="dxa"/>
          </w:tcPr>
          <w:p w:rsid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42AC" w:rsidRDefault="002742AC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  <w:p w:rsidR="0061686B" w:rsidRDefault="0061686B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686B" w:rsidRDefault="0061686B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686B" w:rsidRDefault="0061686B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686B" w:rsidRDefault="0061686B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  <w:p w:rsidR="0061686B" w:rsidRPr="0061686B" w:rsidRDefault="0061686B" w:rsidP="006168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686B" w:rsidRDefault="0061686B" w:rsidP="006168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686B" w:rsidRDefault="0061686B" w:rsidP="0061686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686B" w:rsidRPr="0061686B" w:rsidRDefault="0061686B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F0496" w:rsidRPr="002742AC" w:rsidTr="0061686B">
        <w:tc>
          <w:tcPr>
            <w:tcW w:w="445" w:type="dxa"/>
          </w:tcPr>
          <w:p w:rsidR="009F0496" w:rsidRPr="002742AC" w:rsidRDefault="009F0496" w:rsidP="009F04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20" w:type="dxa"/>
          </w:tcPr>
          <w:p w:rsidR="009F0496" w:rsidRPr="002742AC" w:rsidRDefault="007206E6" w:rsidP="009F04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работы учителей в условиях модернизации системы образования «Учиться самому, чтобы учить других»</w:t>
            </w:r>
          </w:p>
        </w:tc>
        <w:tc>
          <w:tcPr>
            <w:tcW w:w="1843" w:type="dxa"/>
          </w:tcPr>
          <w:p w:rsidR="009F0496" w:rsidRPr="002742AC" w:rsidRDefault="00B55031" w:rsidP="009F04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2021 </w:t>
            </w:r>
          </w:p>
        </w:tc>
        <w:tc>
          <w:tcPr>
            <w:tcW w:w="1837" w:type="dxa"/>
          </w:tcPr>
          <w:p w:rsidR="009F0496" w:rsidRPr="002742AC" w:rsidRDefault="00810E99" w:rsidP="009F04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УВР</w:t>
            </w:r>
          </w:p>
        </w:tc>
      </w:tr>
      <w:tr w:rsidR="009F0496" w:rsidRPr="002742AC" w:rsidTr="0061686B">
        <w:tc>
          <w:tcPr>
            <w:tcW w:w="445" w:type="dxa"/>
          </w:tcPr>
          <w:p w:rsidR="009F0496" w:rsidRPr="002742AC" w:rsidRDefault="009F0496" w:rsidP="009F04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20" w:type="dxa"/>
          </w:tcPr>
          <w:p w:rsidR="009F0496" w:rsidRPr="002742AC" w:rsidRDefault="007206E6" w:rsidP="009F04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0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«Проектно-исследовательская деятельность обучающихся как средство повышения мотивации».</w:t>
            </w:r>
          </w:p>
        </w:tc>
        <w:tc>
          <w:tcPr>
            <w:tcW w:w="1843" w:type="dxa"/>
          </w:tcPr>
          <w:p w:rsidR="009F0496" w:rsidRPr="002742AC" w:rsidRDefault="00B55031" w:rsidP="009F04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2022</w:t>
            </w:r>
          </w:p>
        </w:tc>
        <w:tc>
          <w:tcPr>
            <w:tcW w:w="1837" w:type="dxa"/>
          </w:tcPr>
          <w:p w:rsidR="009F0496" w:rsidRPr="002742AC" w:rsidRDefault="00810E99" w:rsidP="009F04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УВР</w:t>
            </w:r>
          </w:p>
        </w:tc>
      </w:tr>
      <w:tr w:rsidR="00810E99" w:rsidRPr="002742AC" w:rsidTr="0061686B">
        <w:tc>
          <w:tcPr>
            <w:tcW w:w="445" w:type="dxa"/>
          </w:tcPr>
          <w:p w:rsidR="00810E99" w:rsidRPr="002742AC" w:rsidRDefault="00810E99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20" w:type="dxa"/>
          </w:tcPr>
          <w:p w:rsidR="00810E99" w:rsidRPr="00810E99" w:rsidRDefault="00810E99" w:rsidP="00810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E99">
              <w:rPr>
                <w:rFonts w:ascii="Times New Roman" w:hAnsi="Times New Roman" w:cs="Times New Roman"/>
                <w:sz w:val="24"/>
                <w:szCs w:val="24"/>
              </w:rPr>
              <w:t xml:space="preserve">Допуск обучающихся 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10E99">
              <w:rPr>
                <w:rFonts w:ascii="Times New Roman" w:hAnsi="Times New Roman" w:cs="Times New Roman"/>
                <w:sz w:val="24"/>
                <w:szCs w:val="24"/>
              </w:rPr>
              <w:t>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810E99">
              <w:rPr>
                <w:rFonts w:ascii="Times New Roman" w:hAnsi="Times New Roman" w:cs="Times New Roman"/>
                <w:sz w:val="24"/>
                <w:szCs w:val="24"/>
              </w:rPr>
              <w:t>к итоговой аттестации</w:t>
            </w:r>
          </w:p>
        </w:tc>
        <w:tc>
          <w:tcPr>
            <w:tcW w:w="1843" w:type="dxa"/>
          </w:tcPr>
          <w:p w:rsidR="00810E99" w:rsidRPr="002742AC" w:rsidRDefault="00B55031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2022</w:t>
            </w:r>
          </w:p>
        </w:tc>
        <w:tc>
          <w:tcPr>
            <w:tcW w:w="1837" w:type="dxa"/>
          </w:tcPr>
          <w:p w:rsidR="00810E99" w:rsidRPr="002742AC" w:rsidRDefault="00810E99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810E99" w:rsidRPr="002742AC" w:rsidTr="0061686B">
        <w:tc>
          <w:tcPr>
            <w:tcW w:w="445" w:type="dxa"/>
          </w:tcPr>
          <w:p w:rsidR="00810E99" w:rsidRPr="00810E99" w:rsidRDefault="00810E99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220" w:type="dxa"/>
          </w:tcPr>
          <w:p w:rsidR="00810E99" w:rsidRPr="00810E99" w:rsidRDefault="00810E99" w:rsidP="00810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E99">
              <w:rPr>
                <w:rFonts w:ascii="Times New Roman" w:hAnsi="Times New Roman" w:cs="Times New Roman"/>
                <w:sz w:val="24"/>
                <w:szCs w:val="24"/>
              </w:rPr>
              <w:t>Итоги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ода. Перевод обучающихся 1-8 </w:t>
            </w:r>
            <w:r w:rsidRPr="00810E99">
              <w:rPr>
                <w:rFonts w:ascii="Times New Roman" w:hAnsi="Times New Roman" w:cs="Times New Roman"/>
                <w:sz w:val="24"/>
                <w:szCs w:val="24"/>
              </w:rPr>
              <w:t>классов в следующий класс.</w:t>
            </w:r>
          </w:p>
        </w:tc>
        <w:tc>
          <w:tcPr>
            <w:tcW w:w="1843" w:type="dxa"/>
          </w:tcPr>
          <w:p w:rsidR="00810E99" w:rsidRPr="00810E99" w:rsidRDefault="00B55031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2022 </w:t>
            </w:r>
          </w:p>
        </w:tc>
        <w:tc>
          <w:tcPr>
            <w:tcW w:w="1837" w:type="dxa"/>
          </w:tcPr>
          <w:p w:rsidR="00810E99" w:rsidRPr="00810E99" w:rsidRDefault="00810E99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810E99" w:rsidRPr="002742AC" w:rsidTr="0061686B">
        <w:tc>
          <w:tcPr>
            <w:tcW w:w="445" w:type="dxa"/>
          </w:tcPr>
          <w:p w:rsidR="00810E99" w:rsidRPr="00810E99" w:rsidRDefault="00810E99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20" w:type="dxa"/>
          </w:tcPr>
          <w:p w:rsidR="00810E99" w:rsidRPr="00810E99" w:rsidRDefault="00810E99" w:rsidP="00810E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0E99">
              <w:rPr>
                <w:rFonts w:ascii="Times New Roman" w:hAnsi="Times New Roman" w:cs="Times New Roman"/>
                <w:sz w:val="24"/>
                <w:szCs w:val="24"/>
              </w:rPr>
              <w:t xml:space="preserve">Итоги ГИА. </w:t>
            </w:r>
          </w:p>
        </w:tc>
        <w:tc>
          <w:tcPr>
            <w:tcW w:w="1843" w:type="dxa"/>
          </w:tcPr>
          <w:p w:rsidR="00810E99" w:rsidRPr="00810E99" w:rsidRDefault="00B55031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2022</w:t>
            </w:r>
          </w:p>
        </w:tc>
        <w:tc>
          <w:tcPr>
            <w:tcW w:w="1837" w:type="dxa"/>
          </w:tcPr>
          <w:p w:rsidR="00810E99" w:rsidRPr="00810E99" w:rsidRDefault="00810E99" w:rsidP="00810E9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директора по УВР</w:t>
            </w:r>
          </w:p>
        </w:tc>
      </w:tr>
    </w:tbl>
    <w:p w:rsidR="00E559B4" w:rsidRPr="004314CE" w:rsidRDefault="00E559B4" w:rsidP="004314C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4CE" w:rsidRDefault="004314CE" w:rsidP="00CC1CE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314C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 совещаний при директоре</w:t>
      </w:r>
    </w:p>
    <w:p w:rsidR="00E559B4" w:rsidRPr="004314CE" w:rsidRDefault="00E559B4" w:rsidP="00CC1CE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2"/>
        <w:gridCol w:w="6055"/>
        <w:gridCol w:w="2393"/>
      </w:tblGrid>
      <w:tr w:rsidR="004314CE" w:rsidRPr="004314CE" w:rsidTr="004314CE"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6055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повестка дня</w:t>
            </w:r>
          </w:p>
        </w:tc>
        <w:tc>
          <w:tcPr>
            <w:tcW w:w="2393" w:type="dxa"/>
          </w:tcPr>
          <w:p w:rsidR="004314CE" w:rsidRPr="004314CE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4314CE" w:rsidRPr="004314CE" w:rsidTr="004314CE"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6055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О готовности школы к новому учебному </w:t>
            </w:r>
            <w:r w:rsidR="00810E99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 (</w:t>
            </w: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санитарно-гигиенический режим, техника безопасности, готовность учебных кабинетов к новому уч. году).</w:t>
            </w:r>
            <w:r w:rsidR="00810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выполнении регламента, утвержденного Правительством Ивановской области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Организация образовательного процесса в новом уч. году. Режим работы школы.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Расписание уроков.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 итогах комплектования 1 класса.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Подготовка к Дню знаний.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.Об итогах летних каникул.</w:t>
            </w:r>
          </w:p>
          <w:p w:rsid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Планирование работы школы по обеспечению </w:t>
            </w: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пожарной безопасности и антитеррору.</w:t>
            </w:r>
          </w:p>
          <w:p w:rsidR="00810E99" w:rsidRPr="004314CE" w:rsidRDefault="00810E99" w:rsidP="00E559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810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10E99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810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питания в школе</w:t>
            </w:r>
          </w:p>
        </w:tc>
        <w:tc>
          <w:tcPr>
            <w:tcW w:w="2393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Директор </w:t>
            </w:r>
          </w:p>
          <w:p w:rsid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ВР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:rsid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:rsidR="004314CE" w:rsidRDefault="004314CE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Твердова С.А.</w:t>
            </w:r>
          </w:p>
          <w:p w:rsidR="004314CE" w:rsidRPr="004314CE" w:rsidRDefault="004314CE" w:rsidP="004314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4314CE" w:rsidRPr="004314CE" w:rsidTr="004830D2">
        <w:trPr>
          <w:trHeight w:val="3218"/>
        </w:trPr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</w:tc>
        <w:tc>
          <w:tcPr>
            <w:tcW w:w="6055" w:type="dxa"/>
          </w:tcPr>
          <w:p w:rsidR="004314CE" w:rsidRPr="00810E99" w:rsidRDefault="00810E99" w:rsidP="00810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314CE" w:rsidRPr="00810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проверки укомплектованности школьной библиотеки учебной и методической литературой.</w:t>
            </w:r>
          </w:p>
          <w:p w:rsidR="00810E99" w:rsidRPr="00810E99" w:rsidRDefault="00810E99" w:rsidP="00810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 подготовке и проведении ВПР</w:t>
            </w:r>
          </w:p>
          <w:p w:rsidR="00E05A5B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 работе по предупреждению детского травматизма в учебное время.</w:t>
            </w:r>
            <w:r w:rsidR="00E05A5B" w:rsidRPr="00E05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в школе</w:t>
            </w:r>
          </w:p>
          <w:p w:rsidR="004314CE" w:rsidRPr="004314CE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мерах по профилактике правонарушений и преступлений.</w:t>
            </w:r>
            <w:r w:rsidRPr="00E05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 детьми группы риска.</w:t>
            </w:r>
          </w:p>
          <w:p w:rsidR="004314CE" w:rsidRPr="004314CE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E05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школьного этапа Всероссийской олимпиады школьников</w:t>
            </w:r>
          </w:p>
          <w:p w:rsidR="004314CE" w:rsidRPr="004314CE" w:rsidRDefault="00E05A5B" w:rsidP="00720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 подготовке и проведени</w:t>
            </w:r>
            <w:r w:rsidR="007206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учителя.</w:t>
            </w:r>
          </w:p>
        </w:tc>
        <w:tc>
          <w:tcPr>
            <w:tcW w:w="2393" w:type="dxa"/>
          </w:tcPr>
          <w:p w:rsid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зам. по </w:t>
            </w:r>
            <w:r w:rsidR="00E05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</w:t>
            </w: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A5B" w:rsidRPr="004314CE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4CE" w:rsidRPr="004314CE" w:rsidTr="00E559B4">
        <w:trPr>
          <w:trHeight w:val="2025"/>
        </w:trPr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6055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Итоги обследования многодетных и опекаемых семей.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 первых итогах посещаемости, успеваемости учащихся, состоящих на внутришкольном контроле.</w:t>
            </w:r>
          </w:p>
          <w:p w:rsidR="004314CE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 с отстающими учащимися.</w:t>
            </w:r>
          </w:p>
          <w:p w:rsidR="00815E5C" w:rsidRDefault="00815E5C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4.Организация работы кружков и секций. Дополнительное образование в школе.</w:t>
            </w:r>
          </w:p>
          <w:p w:rsidR="004314CE" w:rsidRPr="004314CE" w:rsidRDefault="00815E5C" w:rsidP="00E55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5.итоги адаптации обучающихся 1,5 классов.</w:t>
            </w:r>
          </w:p>
        </w:tc>
        <w:tc>
          <w:tcPr>
            <w:tcW w:w="2393" w:type="dxa"/>
          </w:tcPr>
          <w:p w:rsidR="00815E5C" w:rsidRDefault="00E05A5B" w:rsidP="00E05A5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  <w:p w:rsidR="00815E5C" w:rsidRDefault="00815E5C" w:rsidP="00815E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4CE" w:rsidRDefault="00815E5C" w:rsidP="00815E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  <w:p w:rsidR="00815E5C" w:rsidRPr="00815E5C" w:rsidRDefault="00815E5C" w:rsidP="00815E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4314CE" w:rsidRPr="004314CE" w:rsidTr="004314CE"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6055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10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 итогах 1 четверти.</w:t>
            </w:r>
          </w:p>
          <w:p w:rsidR="004314CE" w:rsidRPr="004314CE" w:rsidRDefault="00810E99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Соблюдени</w:t>
            </w:r>
            <w:r w:rsidR="00E05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теплового и светового режима, п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ротивопожарного режима в школе.</w:t>
            </w:r>
          </w:p>
          <w:p w:rsidR="004314CE" w:rsidRPr="004314CE" w:rsidRDefault="00810E99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 состоянии школьной документации.</w:t>
            </w:r>
          </w:p>
          <w:p w:rsidR="004314CE" w:rsidRPr="004314CE" w:rsidRDefault="00810E99" w:rsidP="00810E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 состоянии спортивной работы в школе</w:t>
            </w:r>
          </w:p>
        </w:tc>
        <w:tc>
          <w:tcPr>
            <w:tcW w:w="2393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05A5B" w:rsidRDefault="00E05A5B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  <w:p w:rsidR="00810E99" w:rsidRPr="004314CE" w:rsidRDefault="00810E99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0E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4314CE" w:rsidRPr="004314CE" w:rsidTr="004830D2">
        <w:trPr>
          <w:trHeight w:val="1599"/>
        </w:trPr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6055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Инструктаж по технике безопасности и проведения Новогодних праздников.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Подготовка и проведение Новогодних праздников.</w:t>
            </w:r>
          </w:p>
          <w:p w:rsidR="004314CE" w:rsidRPr="004314CE" w:rsidRDefault="007206E6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274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итогах муниципального этапа Всероссийской олимпиады школьников</w:t>
            </w:r>
          </w:p>
        </w:tc>
        <w:tc>
          <w:tcPr>
            <w:tcW w:w="2393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314CE" w:rsidRPr="004314CE" w:rsidRDefault="004314CE" w:rsidP="007206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14CE" w:rsidRPr="004314CE" w:rsidTr="004314CE"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6055" w:type="dxa"/>
          </w:tcPr>
          <w:p w:rsidR="00E05A5B" w:rsidRPr="002742AC" w:rsidRDefault="00E05A5B" w:rsidP="002742AC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анализа контрольных работ за 1 полугодие и 2 четверть.</w:t>
            </w:r>
          </w:p>
          <w:p w:rsidR="002742AC" w:rsidRDefault="002742AC" w:rsidP="002742AC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участия в конкурсах, олимпиадах, викторинах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1 полугодие</w:t>
            </w:r>
          </w:p>
          <w:p w:rsidR="004314CE" w:rsidRDefault="004314CE" w:rsidP="002742AC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школьной документации.</w:t>
            </w:r>
          </w:p>
          <w:p w:rsidR="004314CE" w:rsidRDefault="004314CE" w:rsidP="002742AC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органов ученического самоуправления.</w:t>
            </w:r>
          </w:p>
          <w:p w:rsidR="004314CE" w:rsidRPr="004830D2" w:rsidRDefault="004314CE" w:rsidP="004314CE">
            <w:pPr>
              <w:pStyle w:val="a4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4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месячника оборонно-массовой работы.</w:t>
            </w:r>
          </w:p>
        </w:tc>
        <w:tc>
          <w:tcPr>
            <w:tcW w:w="2393" w:type="dxa"/>
          </w:tcPr>
          <w:p w:rsidR="002742AC" w:rsidRDefault="002742AC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  <w:p w:rsidR="004314CE" w:rsidRDefault="002742AC" w:rsidP="002742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УВР</w:t>
            </w:r>
          </w:p>
          <w:p w:rsidR="002742AC" w:rsidRPr="002742AC" w:rsidRDefault="002742AC" w:rsidP="002742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4314CE" w:rsidRPr="004314CE" w:rsidTr="004314CE"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6055" w:type="dxa"/>
          </w:tcPr>
          <w:p w:rsidR="004314CE" w:rsidRPr="004314CE" w:rsidRDefault="00810E99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по дальнейшему укреплению материально-технической базы.</w:t>
            </w:r>
          </w:p>
          <w:p w:rsidR="00815E5C" w:rsidRDefault="00810E99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742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 обучающихся.</w:t>
            </w:r>
          </w:p>
          <w:p w:rsidR="004314CE" w:rsidRPr="004314CE" w:rsidRDefault="00810E99" w:rsidP="00274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815E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.Организация работы учителей предметников по подготовке обучающихся 9 класса к ОГЭ.</w:t>
            </w:r>
          </w:p>
        </w:tc>
        <w:tc>
          <w:tcPr>
            <w:tcW w:w="2393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42AC" w:rsidRDefault="002742AC" w:rsidP="00274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2742AC" w:rsidRPr="004314CE" w:rsidRDefault="002742AC" w:rsidP="00274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4314CE" w:rsidRPr="004314CE" w:rsidTr="004314CE"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6055" w:type="dxa"/>
          </w:tcPr>
          <w:p w:rsidR="004314CE" w:rsidRPr="004314CE" w:rsidRDefault="002742AC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 итогах 3 четверти.</w:t>
            </w:r>
          </w:p>
          <w:p w:rsidR="004314CE" w:rsidRPr="004314CE" w:rsidRDefault="002742AC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.Подготовка 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ВПР</w:t>
            </w:r>
          </w:p>
        </w:tc>
        <w:tc>
          <w:tcPr>
            <w:tcW w:w="2393" w:type="dxa"/>
          </w:tcPr>
          <w:p w:rsidR="004314CE" w:rsidRPr="004314CE" w:rsidRDefault="00810E99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4314CE" w:rsidRPr="004314CE" w:rsidTr="004314CE"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6055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CC1C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работе с одаренными детьми</w:t>
            </w:r>
          </w:p>
          <w:p w:rsidR="004314CE" w:rsidRPr="004314CE" w:rsidRDefault="002742AC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 готовности выпускников школы к ГИА</w:t>
            </w:r>
          </w:p>
          <w:p w:rsidR="004314CE" w:rsidRPr="004314CE" w:rsidRDefault="004314CE" w:rsidP="00274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:rsidR="004314CE" w:rsidRPr="004314CE" w:rsidRDefault="004B5741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</w:tc>
      </w:tr>
      <w:tr w:rsidR="004314CE" w:rsidRPr="004314CE" w:rsidTr="004314CE"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МАЙ</w:t>
            </w:r>
          </w:p>
        </w:tc>
        <w:tc>
          <w:tcPr>
            <w:tcW w:w="6055" w:type="dxa"/>
          </w:tcPr>
          <w:p w:rsidR="004314CE" w:rsidRPr="004314CE" w:rsidRDefault="002742AC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 проведении праздника Последний звонок.</w:t>
            </w:r>
          </w:p>
          <w:p w:rsidR="004314CE" w:rsidRPr="004314CE" w:rsidRDefault="002742AC" w:rsidP="002742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314CE"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Планирование летнего отдыха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</w:p>
        </w:tc>
        <w:tc>
          <w:tcPr>
            <w:tcW w:w="2393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:rsidR="004314CE" w:rsidRPr="004314CE" w:rsidRDefault="004B5741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ВР</w:t>
            </w:r>
          </w:p>
        </w:tc>
      </w:tr>
      <w:tr w:rsidR="004314CE" w:rsidRPr="004314CE" w:rsidTr="004B5741">
        <w:trPr>
          <w:trHeight w:val="1166"/>
        </w:trPr>
        <w:tc>
          <w:tcPr>
            <w:tcW w:w="1612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6055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 итогах выполнения плана работы школы.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Результаты итоговой аттестации выпускников.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 состоянии ведения школьной документации.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Планирование работы на следующий уч. год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  <w:p w:rsidR="004314CE" w:rsidRPr="004314CE" w:rsidRDefault="004314CE" w:rsidP="004314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14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</w:tr>
    </w:tbl>
    <w:p w:rsidR="00CC1CE4" w:rsidRDefault="00CC1CE4" w:rsidP="00CC1CE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E1BFE" w:rsidRDefault="00CC1CE4" w:rsidP="00CC1C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5.</w:t>
      </w:r>
      <w:r w:rsidR="009E1BFE" w:rsidRPr="00CC1CE4"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  <w:t>План методической работы.</w:t>
      </w:r>
    </w:p>
    <w:p w:rsidR="00CC1CE4" w:rsidRDefault="00CC1CE4" w:rsidP="00CC1CE4">
      <w:pPr>
        <w:spacing w:after="3" w:line="280" w:lineRule="auto"/>
        <w:ind w:right="3964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Методическая тема:</w:t>
      </w:r>
    </w:p>
    <w:p w:rsidR="00CC1CE4" w:rsidRPr="000256CE" w:rsidRDefault="00CC1CE4" w:rsidP="00CC1CE4">
      <w:pPr>
        <w:ind w:left="715" w:right="47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256C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«</w:t>
      </w:r>
      <w:r w:rsidRPr="000256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и развитие творческого потенциала субъектов образовательного процесса школы в условиях реализации ФГОС начального общего образования (НОО) и ФГОС основного общего образования (ООО) с </w:t>
      </w:r>
      <w:r w:rsidRPr="000256C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целью</w:t>
      </w:r>
      <w:r w:rsidRPr="000256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создания условий для развития учительского потенциала и повышения уровня профессионализма педагогов для успешной реализации ФГОС второго поколения».</w:t>
      </w:r>
    </w:p>
    <w:p w:rsidR="00CC1CE4" w:rsidRPr="000256CE" w:rsidRDefault="00CC1CE4" w:rsidP="00CC1CE4">
      <w:pP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CC1CE4" w:rsidRPr="000256CE" w:rsidRDefault="00CC1CE4" w:rsidP="00CC1CE4">
      <w:pPr>
        <w:spacing w:after="3" w:line="249" w:lineRule="auto"/>
        <w:ind w:left="715" w:right="47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256CE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Цель:</w:t>
      </w:r>
      <w:r w:rsidRPr="000256CE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Непрерывное совершенствование уровня педагогического мастерства учителя, его эрудиции, компетентности в области учебного предмета и методики его преподавания; применение новых технологий, направленных на обеспечение самораскрытия, самореализации учащихся, повышение качества учебно-воспитательного процесса. </w:t>
      </w:r>
    </w:p>
    <w:p w:rsidR="009E1BFE" w:rsidRPr="009E1BFE" w:rsidRDefault="009E1BFE" w:rsidP="004830D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32"/>
          <w:lang w:eastAsia="ru-RU"/>
        </w:rPr>
      </w:pPr>
    </w:p>
    <w:p w:rsidR="009E1BFE" w:rsidRPr="009E1BFE" w:rsidRDefault="009E1BFE" w:rsidP="009E1BFE">
      <w:pPr>
        <w:spacing w:after="13" w:line="270" w:lineRule="auto"/>
        <w:ind w:left="10" w:hanging="10"/>
        <w:jc w:val="both"/>
        <w:rPr>
          <w:rFonts w:ascii="Times New Roman" w:eastAsia="Times New Roman" w:hAnsi="Times New Roman" w:cs="Times New Roman"/>
          <w:b/>
          <w:i/>
          <w:color w:val="000000"/>
          <w:sz w:val="26"/>
          <w:lang w:eastAsia="ru-RU"/>
        </w:rPr>
      </w:pPr>
      <w:r w:rsidRPr="009E1BFE">
        <w:rPr>
          <w:rFonts w:ascii="Times New Roman" w:eastAsia="Times New Roman" w:hAnsi="Times New Roman" w:cs="Times New Roman"/>
          <w:b/>
          <w:i/>
          <w:color w:val="000000"/>
          <w:sz w:val="26"/>
          <w:lang w:eastAsia="ru-RU"/>
        </w:rPr>
        <w:t>Ключевые направления</w:t>
      </w:r>
      <w:r w:rsidR="00C01DA6">
        <w:rPr>
          <w:rFonts w:ascii="Times New Roman" w:eastAsia="Times New Roman" w:hAnsi="Times New Roman" w:cs="Times New Roman"/>
          <w:b/>
          <w:i/>
          <w:color w:val="000000"/>
          <w:sz w:val="26"/>
          <w:lang w:eastAsia="ru-RU"/>
        </w:rPr>
        <w:t xml:space="preserve"> методической работы</w:t>
      </w:r>
      <w:r w:rsidRPr="009E1BFE">
        <w:rPr>
          <w:rFonts w:ascii="Times New Roman" w:eastAsia="Times New Roman" w:hAnsi="Times New Roman" w:cs="Times New Roman"/>
          <w:b/>
          <w:i/>
          <w:color w:val="000000"/>
          <w:sz w:val="26"/>
          <w:lang w:eastAsia="ru-RU"/>
        </w:rPr>
        <w:t xml:space="preserve"> школы: </w:t>
      </w:r>
    </w:p>
    <w:p w:rsidR="00C01DA6" w:rsidRPr="00CC1CE4" w:rsidRDefault="009E1BFE" w:rsidP="009E1BFE">
      <w:pPr>
        <w:numPr>
          <w:ilvl w:val="0"/>
          <w:numId w:val="13"/>
        </w:numPr>
        <w:spacing w:after="13" w:line="270" w:lineRule="auto"/>
        <w:ind w:hanging="2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Обновление содержания образования. </w:t>
      </w:r>
    </w:p>
    <w:p w:rsidR="009E1BFE" w:rsidRPr="00CC1CE4" w:rsidRDefault="00C01DA6" w:rsidP="00C01DA6">
      <w:pPr>
        <w:numPr>
          <w:ilvl w:val="0"/>
          <w:numId w:val="13"/>
        </w:numPr>
        <w:spacing w:after="13" w:line="270" w:lineRule="auto"/>
        <w:ind w:hanging="2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9E1BFE"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оддержк</w:t>
      </w:r>
      <w:r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E1BFE"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талантливых детей, сопровождение их в течение всего периода становления личности. </w:t>
      </w:r>
    </w:p>
    <w:p w:rsidR="009E1BFE" w:rsidRPr="00CC1CE4" w:rsidRDefault="009E1BFE" w:rsidP="009E1BFE">
      <w:pPr>
        <w:spacing w:after="13" w:line="27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3.Развитие учительского потенциала. </w:t>
      </w:r>
    </w:p>
    <w:p w:rsidR="00CC1CE4" w:rsidRPr="00CC1CE4" w:rsidRDefault="009E1BFE" w:rsidP="009E1BFE">
      <w:pPr>
        <w:spacing w:after="13" w:line="27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4.Формирование современной школьной инфраструктуры</w:t>
      </w:r>
    </w:p>
    <w:p w:rsidR="009E1BFE" w:rsidRPr="00CC1CE4" w:rsidRDefault="00CC1CE4" w:rsidP="009E1BFE">
      <w:pPr>
        <w:spacing w:after="13" w:line="27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Освоение дистанционного обучения школьников</w:t>
      </w:r>
    </w:p>
    <w:p w:rsidR="00C01DA6" w:rsidRPr="00CC1CE4" w:rsidRDefault="00CC1CE4" w:rsidP="00CC1CE4">
      <w:pPr>
        <w:spacing w:after="250" w:line="270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9E1BFE" w:rsidRPr="00CC1C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.Забота о здоровье школьников. </w:t>
      </w:r>
    </w:p>
    <w:tbl>
      <w:tblPr>
        <w:tblStyle w:val="a3"/>
        <w:tblW w:w="0" w:type="auto"/>
        <w:tblLook w:val="04A0"/>
      </w:tblPr>
      <w:tblGrid>
        <w:gridCol w:w="449"/>
        <w:gridCol w:w="5154"/>
        <w:gridCol w:w="1796"/>
        <w:gridCol w:w="1946"/>
      </w:tblGrid>
      <w:tr w:rsidR="005C0723" w:rsidTr="005F1485">
        <w:tc>
          <w:tcPr>
            <w:tcW w:w="449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54" w:type="dxa"/>
          </w:tcPr>
          <w:p w:rsidR="005C0723" w:rsidRDefault="005C0723" w:rsidP="005C07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Формы и виды деятельности</w:t>
            </w:r>
          </w:p>
        </w:tc>
        <w:tc>
          <w:tcPr>
            <w:tcW w:w="1796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46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5C0723" w:rsidTr="006F7559">
        <w:tc>
          <w:tcPr>
            <w:tcW w:w="9345" w:type="dxa"/>
            <w:gridSpan w:val="4"/>
          </w:tcPr>
          <w:p w:rsidR="005C0723" w:rsidRPr="005C0723" w:rsidRDefault="005C0723" w:rsidP="004314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07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управления методической работой</w:t>
            </w:r>
          </w:p>
        </w:tc>
      </w:tr>
      <w:tr w:rsidR="005C0723" w:rsidTr="005F1485">
        <w:tc>
          <w:tcPr>
            <w:tcW w:w="449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4" w:type="dxa"/>
          </w:tcPr>
          <w:p w:rsidR="005C0723" w:rsidRPr="001740AD" w:rsidRDefault="005C0723" w:rsidP="001740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</w:t>
            </w:r>
            <w:r w:rsidRPr="00C976B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школьных методических объединений</w:t>
            </w:r>
            <w:r w:rsidRPr="001740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5C0723" w:rsidRPr="001740AD" w:rsidRDefault="005C0723" w:rsidP="001740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Реализация ФГОС ООО </w:t>
            </w:r>
          </w:p>
          <w:p w:rsidR="005C0723" w:rsidRPr="001740AD" w:rsidRDefault="005C0723" w:rsidP="001740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Возможности сети Интернет</w:t>
            </w:r>
            <w:r w:rsidR="00E55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подготовке школьников к ОГЭ, </w:t>
            </w:r>
            <w:r w:rsidR="009D7AC0" w:rsidRPr="001740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участия в конкурсах, олимпиадах.</w:t>
            </w:r>
          </w:p>
          <w:p w:rsidR="005C0723" w:rsidRPr="001740AD" w:rsidRDefault="005C0723" w:rsidP="001740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с электронным журналом </w:t>
            </w:r>
          </w:p>
          <w:p w:rsidR="005C0723" w:rsidRPr="001740AD" w:rsidRDefault="005C0723" w:rsidP="001740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Система контроля и оценки знаний обучающихся </w:t>
            </w:r>
          </w:p>
          <w:p w:rsidR="005C0723" w:rsidRPr="001740AD" w:rsidRDefault="005C0723" w:rsidP="001740AD">
            <w:pPr>
              <w:pStyle w:val="ac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ИКТ в преподавании предмета </w:t>
            </w:r>
          </w:p>
          <w:p w:rsidR="005C0723" w:rsidRPr="001740AD" w:rsidRDefault="005C0723" w:rsidP="001740AD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46" w:type="dxa"/>
          </w:tcPr>
          <w:p w:rsidR="005C0723" w:rsidRDefault="004B5741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9D7AC0" w:rsidTr="00E559B4">
        <w:trPr>
          <w:trHeight w:val="578"/>
        </w:trPr>
        <w:tc>
          <w:tcPr>
            <w:tcW w:w="449" w:type="dxa"/>
            <w:vMerge w:val="restart"/>
          </w:tcPr>
          <w:p w:rsidR="009D7AC0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4" w:type="dxa"/>
          </w:tcPr>
          <w:p w:rsidR="009D7AC0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Заседания Методического совета школы</w:t>
            </w:r>
          </w:p>
          <w:p w:rsidR="009D7AC0" w:rsidRPr="005C0723" w:rsidRDefault="00CC1CE4" w:rsidP="005C0723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Методическая лаборатория. Практикум</w:t>
            </w:r>
          </w:p>
        </w:tc>
        <w:tc>
          <w:tcPr>
            <w:tcW w:w="1796" w:type="dxa"/>
          </w:tcPr>
          <w:p w:rsidR="009D7AC0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46" w:type="dxa"/>
          </w:tcPr>
          <w:p w:rsidR="009D7AC0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9D7AC0" w:rsidTr="00E559B4">
        <w:trPr>
          <w:trHeight w:val="407"/>
        </w:trPr>
        <w:tc>
          <w:tcPr>
            <w:tcW w:w="449" w:type="dxa"/>
            <w:vMerge/>
          </w:tcPr>
          <w:p w:rsidR="009D7AC0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:rsidR="009D7AC0" w:rsidRDefault="00C976B9" w:rsidP="005C0723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проектной деятельности</w:t>
            </w:r>
          </w:p>
        </w:tc>
        <w:tc>
          <w:tcPr>
            <w:tcW w:w="1796" w:type="dxa"/>
          </w:tcPr>
          <w:p w:rsidR="009D7AC0" w:rsidRDefault="009D7AC0" w:rsidP="00C97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</w:t>
            </w:r>
            <w:r w:rsidR="00D948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46" w:type="dxa"/>
          </w:tcPr>
          <w:p w:rsidR="009D7AC0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5C0723" w:rsidTr="005F1485">
        <w:tc>
          <w:tcPr>
            <w:tcW w:w="449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:rsidR="005C0723" w:rsidRDefault="00C976B9" w:rsidP="00C976B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976B9">
              <w:rPr>
                <w:rFonts w:ascii="Times New Roman" w:hAnsi="Times New Roman" w:cs="Times New Roman"/>
                <w:sz w:val="24"/>
                <w:szCs w:val="24"/>
              </w:rPr>
              <w:t>Обучаем, развиваем, воспитываем. Каким должен быть 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976B9" w:rsidRPr="005C0723" w:rsidRDefault="00C976B9" w:rsidP="00C976B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семинар</w:t>
            </w:r>
          </w:p>
        </w:tc>
        <w:tc>
          <w:tcPr>
            <w:tcW w:w="1796" w:type="dxa"/>
          </w:tcPr>
          <w:p w:rsidR="005C0723" w:rsidRDefault="009D7AC0" w:rsidP="00C97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5C0723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D948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46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5C0723" w:rsidTr="005F1485">
        <w:tc>
          <w:tcPr>
            <w:tcW w:w="449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:rsidR="005C0723" w:rsidRPr="00C976B9" w:rsidRDefault="005C0723" w:rsidP="00C976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0723" w:rsidTr="005F1485">
        <w:tc>
          <w:tcPr>
            <w:tcW w:w="449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:rsidR="005C0723" w:rsidRDefault="005F1485" w:rsidP="009D7AC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реализации программ:</w:t>
            </w:r>
          </w:p>
          <w:p w:rsidR="005F1485" w:rsidRDefault="005F1485" w:rsidP="005F148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допустить беды</w:t>
            </w:r>
          </w:p>
          <w:p w:rsidR="005F1485" w:rsidRDefault="005F1485" w:rsidP="005F148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Одаренные дети</w:t>
            </w:r>
          </w:p>
          <w:p w:rsidR="005F1485" w:rsidRDefault="005F1485" w:rsidP="005F148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 и здоровье</w:t>
            </w:r>
          </w:p>
          <w:p w:rsidR="005F1485" w:rsidRPr="009D7AC0" w:rsidRDefault="005F1485" w:rsidP="005F1485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россияне</w:t>
            </w:r>
          </w:p>
        </w:tc>
        <w:tc>
          <w:tcPr>
            <w:tcW w:w="1796" w:type="dxa"/>
          </w:tcPr>
          <w:p w:rsidR="005C0723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46" w:type="dxa"/>
          </w:tcPr>
          <w:p w:rsidR="005F1485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  <w:p w:rsidR="005C0723" w:rsidRDefault="005F1485" w:rsidP="005F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Твердова С.А.</w:t>
            </w:r>
          </w:p>
          <w:p w:rsidR="005F1485" w:rsidRDefault="005F1485" w:rsidP="005F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А.М.</w:t>
            </w:r>
          </w:p>
          <w:p w:rsidR="005F1485" w:rsidRPr="005F1485" w:rsidRDefault="005F1485" w:rsidP="005F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5C0723" w:rsidTr="005F1485">
        <w:tc>
          <w:tcPr>
            <w:tcW w:w="449" w:type="dxa"/>
          </w:tcPr>
          <w:p w:rsidR="005C0723" w:rsidRDefault="005C0723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4" w:type="dxa"/>
          </w:tcPr>
          <w:p w:rsidR="005C0723" w:rsidRPr="009D7AC0" w:rsidRDefault="009D7AC0" w:rsidP="009D7AC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работы методического совета школы</w:t>
            </w:r>
          </w:p>
        </w:tc>
        <w:tc>
          <w:tcPr>
            <w:tcW w:w="1796" w:type="dxa"/>
          </w:tcPr>
          <w:p w:rsidR="005C0723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46" w:type="dxa"/>
          </w:tcPr>
          <w:p w:rsidR="005C0723" w:rsidRDefault="009D7AC0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5F1485" w:rsidTr="006F7559">
        <w:tc>
          <w:tcPr>
            <w:tcW w:w="9345" w:type="dxa"/>
            <w:gridSpan w:val="4"/>
          </w:tcPr>
          <w:p w:rsidR="005F1485" w:rsidRPr="005F1485" w:rsidRDefault="005F1485" w:rsidP="005F14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14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условий для непрерывного совершенствования профессионального мастерства учителя</w:t>
            </w:r>
          </w:p>
        </w:tc>
      </w:tr>
      <w:tr w:rsidR="005C0723" w:rsidTr="005F1485">
        <w:tc>
          <w:tcPr>
            <w:tcW w:w="449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4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85">
              <w:rPr>
                <w:rFonts w:ascii="Times New Roman" w:hAnsi="Times New Roman" w:cs="Times New Roman"/>
                <w:sz w:val="24"/>
                <w:szCs w:val="24"/>
              </w:rPr>
              <w:t>Мониторинг развития педагогического коллектива. - курсы; - аттестация; - достижения и награды.</w:t>
            </w:r>
          </w:p>
        </w:tc>
        <w:tc>
          <w:tcPr>
            <w:tcW w:w="1796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46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5C0723" w:rsidTr="005F1485">
        <w:tc>
          <w:tcPr>
            <w:tcW w:w="449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54" w:type="dxa"/>
          </w:tcPr>
          <w:p w:rsidR="005F1485" w:rsidRPr="005F1485" w:rsidRDefault="005F1485" w:rsidP="005F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85">
              <w:rPr>
                <w:rFonts w:ascii="Times New Roman" w:hAnsi="Times New Roman" w:cs="Times New Roman"/>
                <w:sz w:val="24"/>
                <w:szCs w:val="24"/>
              </w:rPr>
              <w:t xml:space="preserve">Банк данных педагогического опыта:  </w:t>
            </w:r>
          </w:p>
          <w:p w:rsidR="005C0723" w:rsidRDefault="005F1485" w:rsidP="005F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85">
              <w:rPr>
                <w:rFonts w:ascii="Times New Roman" w:hAnsi="Times New Roman" w:cs="Times New Roman"/>
                <w:sz w:val="24"/>
                <w:szCs w:val="24"/>
              </w:rPr>
              <w:t>- публикации, открытые уроки, мастер-классы</w:t>
            </w:r>
          </w:p>
        </w:tc>
        <w:tc>
          <w:tcPr>
            <w:tcW w:w="1796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46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5C0723" w:rsidTr="005F1485">
        <w:tc>
          <w:tcPr>
            <w:tcW w:w="449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4" w:type="dxa"/>
          </w:tcPr>
          <w:p w:rsidR="005F1485" w:rsidRPr="00D96E0A" w:rsidRDefault="005F1485" w:rsidP="005F1485">
            <w:pPr>
              <w:rPr>
                <w:rFonts w:ascii="Times New Roman" w:hAnsi="Times New Roman" w:cs="Times New Roman"/>
                <w:szCs w:val="24"/>
              </w:rPr>
            </w:pPr>
            <w:r w:rsidRPr="00D96E0A">
              <w:rPr>
                <w:rFonts w:ascii="Times New Roman" w:hAnsi="Times New Roman" w:cs="Times New Roman"/>
                <w:szCs w:val="24"/>
              </w:rPr>
              <w:t xml:space="preserve">Аттестация педагогических работников: </w:t>
            </w:r>
          </w:p>
          <w:p w:rsidR="005F1485" w:rsidRPr="00D96E0A" w:rsidRDefault="005F1485" w:rsidP="005F1485">
            <w:pPr>
              <w:rPr>
                <w:rFonts w:ascii="Times New Roman" w:hAnsi="Times New Roman" w:cs="Times New Roman"/>
                <w:szCs w:val="24"/>
              </w:rPr>
            </w:pPr>
            <w:r w:rsidRPr="00D96E0A">
              <w:rPr>
                <w:rFonts w:ascii="Times New Roman" w:hAnsi="Times New Roman" w:cs="Times New Roman"/>
                <w:szCs w:val="24"/>
              </w:rPr>
              <w:t>-</w:t>
            </w:r>
            <w:r w:rsidRPr="00D96E0A">
              <w:rPr>
                <w:rFonts w:ascii="Times New Roman" w:hAnsi="Times New Roman" w:cs="Times New Roman"/>
                <w:szCs w:val="24"/>
              </w:rPr>
              <w:tab/>
              <w:t xml:space="preserve">нормативно-правовая база и методические рекомендации по вопросу аттестации педагогов; </w:t>
            </w:r>
          </w:p>
          <w:p w:rsidR="005F1485" w:rsidRPr="00D96E0A" w:rsidRDefault="005F1485" w:rsidP="005F1485">
            <w:pPr>
              <w:rPr>
                <w:rFonts w:ascii="Times New Roman" w:hAnsi="Times New Roman" w:cs="Times New Roman"/>
                <w:szCs w:val="24"/>
              </w:rPr>
            </w:pPr>
            <w:r w:rsidRPr="00D96E0A">
              <w:rPr>
                <w:rFonts w:ascii="Times New Roman" w:hAnsi="Times New Roman" w:cs="Times New Roman"/>
                <w:szCs w:val="24"/>
              </w:rPr>
              <w:t>-</w:t>
            </w:r>
            <w:r w:rsidRPr="00D96E0A">
              <w:rPr>
                <w:rFonts w:ascii="Times New Roman" w:hAnsi="Times New Roman" w:cs="Times New Roman"/>
                <w:szCs w:val="24"/>
              </w:rPr>
              <w:tab/>
              <w:t>аналитический отчет о результатах педагогической деятельности; - аттестация с целью подтверждения соответствия занимаемой должности;</w:t>
            </w:r>
          </w:p>
          <w:p w:rsidR="005C0723" w:rsidRDefault="005F1485" w:rsidP="005F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E0A">
              <w:rPr>
                <w:rFonts w:ascii="Times New Roman" w:hAnsi="Times New Roman" w:cs="Times New Roman"/>
                <w:szCs w:val="24"/>
              </w:rPr>
              <w:t xml:space="preserve"> - перспективный план прохождения аттестации.</w:t>
            </w:r>
          </w:p>
        </w:tc>
        <w:tc>
          <w:tcPr>
            <w:tcW w:w="1796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август</w:t>
            </w:r>
          </w:p>
        </w:tc>
        <w:tc>
          <w:tcPr>
            <w:tcW w:w="1946" w:type="dxa"/>
          </w:tcPr>
          <w:p w:rsidR="005C0723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  <w:p w:rsidR="005F1485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5F1485" w:rsidTr="005F1485">
        <w:tc>
          <w:tcPr>
            <w:tcW w:w="449" w:type="dxa"/>
          </w:tcPr>
          <w:p w:rsidR="005F1485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4" w:type="dxa"/>
          </w:tcPr>
          <w:p w:rsidR="005F1485" w:rsidRPr="005F1485" w:rsidRDefault="005F1485" w:rsidP="005F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85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переподготовка: </w:t>
            </w:r>
          </w:p>
          <w:p w:rsidR="005F1485" w:rsidRDefault="005F1485" w:rsidP="005F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85">
              <w:rPr>
                <w:rFonts w:ascii="Times New Roman" w:hAnsi="Times New Roman" w:cs="Times New Roman"/>
                <w:sz w:val="24"/>
                <w:szCs w:val="24"/>
              </w:rPr>
              <w:t xml:space="preserve">- перспективный план прохождения курсовой подготовки;  </w:t>
            </w:r>
          </w:p>
          <w:p w:rsidR="005F1485" w:rsidRDefault="005F1485" w:rsidP="005F14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1485">
              <w:rPr>
                <w:rFonts w:ascii="Times New Roman" w:hAnsi="Times New Roman" w:cs="Times New Roman"/>
                <w:sz w:val="24"/>
                <w:szCs w:val="24"/>
              </w:rPr>
              <w:t>- дистанционное обучение; - заявка на курсы.</w:t>
            </w:r>
          </w:p>
        </w:tc>
        <w:tc>
          <w:tcPr>
            <w:tcW w:w="1796" w:type="dxa"/>
          </w:tcPr>
          <w:p w:rsidR="005F1485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946" w:type="dxa"/>
          </w:tcPr>
          <w:p w:rsidR="005F1485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Модин А.Е.</w:t>
            </w:r>
          </w:p>
        </w:tc>
      </w:tr>
      <w:tr w:rsidR="005F1485" w:rsidTr="006F7559">
        <w:tc>
          <w:tcPr>
            <w:tcW w:w="9345" w:type="dxa"/>
            <w:gridSpan w:val="4"/>
          </w:tcPr>
          <w:p w:rsidR="005F1485" w:rsidRPr="00594788" w:rsidRDefault="005F1485" w:rsidP="004314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4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Обобщение и распространение передового педагогического опыта</w:t>
            </w:r>
          </w:p>
        </w:tc>
      </w:tr>
      <w:tr w:rsidR="005F1485" w:rsidTr="005F1485">
        <w:tc>
          <w:tcPr>
            <w:tcW w:w="449" w:type="dxa"/>
          </w:tcPr>
          <w:p w:rsidR="005F1485" w:rsidRDefault="00594788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54" w:type="dxa"/>
          </w:tcPr>
          <w:p w:rsidR="005F1485" w:rsidRDefault="00594788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тем самообразования учителя предметника</w:t>
            </w:r>
          </w:p>
        </w:tc>
        <w:tc>
          <w:tcPr>
            <w:tcW w:w="1796" w:type="dxa"/>
          </w:tcPr>
          <w:p w:rsidR="005F1485" w:rsidRDefault="00D9489F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1946" w:type="dxa"/>
          </w:tcPr>
          <w:p w:rsidR="005F1485" w:rsidRDefault="00594788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Л.Т.</w:t>
            </w:r>
          </w:p>
        </w:tc>
      </w:tr>
      <w:tr w:rsidR="005F1485" w:rsidTr="005F1485">
        <w:tc>
          <w:tcPr>
            <w:tcW w:w="449" w:type="dxa"/>
          </w:tcPr>
          <w:p w:rsidR="005F1485" w:rsidRDefault="00594788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4" w:type="dxa"/>
          </w:tcPr>
          <w:p w:rsidR="005F1485" w:rsidRDefault="00594788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опыта работы на заседании круглого стола</w:t>
            </w:r>
          </w:p>
        </w:tc>
        <w:tc>
          <w:tcPr>
            <w:tcW w:w="1796" w:type="dxa"/>
          </w:tcPr>
          <w:p w:rsidR="005F1485" w:rsidRDefault="00594788" w:rsidP="00C97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</w:t>
            </w:r>
            <w:r w:rsidR="00D948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46" w:type="dxa"/>
          </w:tcPr>
          <w:p w:rsidR="005F1485" w:rsidRDefault="00594788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5F1485" w:rsidTr="005F1485">
        <w:tc>
          <w:tcPr>
            <w:tcW w:w="449" w:type="dxa"/>
          </w:tcPr>
          <w:p w:rsidR="005F1485" w:rsidRDefault="00594788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4" w:type="dxa"/>
          </w:tcPr>
          <w:p w:rsidR="005F1485" w:rsidRDefault="00594788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Публикации в </w:t>
            </w:r>
            <w:r w:rsidR="001740AD">
              <w:rPr>
                <w:rFonts w:ascii="Times New Roman" w:hAnsi="Times New Roman" w:cs="Times New Roman"/>
                <w:sz w:val="24"/>
                <w:szCs w:val="24"/>
              </w:rPr>
              <w:t>соц. сетях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 СМИ</w:t>
            </w:r>
          </w:p>
        </w:tc>
        <w:tc>
          <w:tcPr>
            <w:tcW w:w="1796" w:type="dxa"/>
          </w:tcPr>
          <w:p w:rsidR="005F1485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F1485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788" w:rsidTr="006F7559">
        <w:tc>
          <w:tcPr>
            <w:tcW w:w="9345" w:type="dxa"/>
            <w:gridSpan w:val="4"/>
          </w:tcPr>
          <w:p w:rsidR="00594788" w:rsidRPr="00594788" w:rsidRDefault="00594788" w:rsidP="0059478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947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 внеклассной работы по учебным предметам и работа с одарёнными детьми</w:t>
            </w:r>
          </w:p>
        </w:tc>
      </w:tr>
      <w:tr w:rsidR="005F1485" w:rsidTr="005F1485">
        <w:tc>
          <w:tcPr>
            <w:tcW w:w="449" w:type="dxa"/>
          </w:tcPr>
          <w:p w:rsidR="005F1485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4" w:type="dxa"/>
          </w:tcPr>
          <w:p w:rsidR="005F1485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школьников в предметных олимпиадах и конкурсах разного уровня</w:t>
            </w:r>
          </w:p>
        </w:tc>
        <w:tc>
          <w:tcPr>
            <w:tcW w:w="1796" w:type="dxa"/>
          </w:tcPr>
          <w:p w:rsidR="005F1485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6" w:type="dxa"/>
          </w:tcPr>
          <w:p w:rsidR="005F1485" w:rsidRDefault="005F1485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788" w:rsidTr="005F1485">
        <w:tc>
          <w:tcPr>
            <w:tcW w:w="449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4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краеведческая </w:t>
            </w:r>
            <w:r w:rsidRPr="001740A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онференция </w:t>
            </w:r>
            <w:r w:rsidRPr="001740AD">
              <w:rPr>
                <w:rFonts w:ascii="Times New Roman" w:hAnsi="Times New Roman" w:cs="Times New Roman"/>
                <w:sz w:val="24"/>
                <w:szCs w:val="24"/>
              </w:rPr>
              <w:t>проектных и исследовательских работ учащихся</w:t>
            </w:r>
          </w:p>
        </w:tc>
        <w:tc>
          <w:tcPr>
            <w:tcW w:w="1796" w:type="dxa"/>
          </w:tcPr>
          <w:p w:rsidR="00594788" w:rsidRDefault="001740AD" w:rsidP="00C976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</w:t>
            </w:r>
            <w:r w:rsidR="00D948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46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Беззубов С.С.</w:t>
            </w:r>
          </w:p>
        </w:tc>
      </w:tr>
      <w:tr w:rsidR="00594788" w:rsidTr="005F1485">
        <w:tc>
          <w:tcPr>
            <w:tcW w:w="449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4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</w:rPr>
              <w:t>. Участие в дистанционных Интернет-олимпиадах</w:t>
            </w:r>
          </w:p>
        </w:tc>
        <w:tc>
          <w:tcPr>
            <w:tcW w:w="1796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46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594788" w:rsidTr="005F1485">
        <w:tc>
          <w:tcPr>
            <w:tcW w:w="449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4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Международных и Всероссийских игровых конкурсах</w:t>
            </w:r>
          </w:p>
        </w:tc>
        <w:tc>
          <w:tcPr>
            <w:tcW w:w="1796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946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594788" w:rsidTr="005F1485">
        <w:tc>
          <w:tcPr>
            <w:tcW w:w="449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4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40AD">
              <w:rPr>
                <w:rFonts w:ascii="Times New Roman" w:hAnsi="Times New Roman" w:cs="Times New Roman"/>
                <w:sz w:val="24"/>
                <w:szCs w:val="24"/>
              </w:rPr>
              <w:t>Выступление обучающихся в конференциях, конкурсах, соревнованиях различного уровня</w:t>
            </w:r>
          </w:p>
        </w:tc>
        <w:tc>
          <w:tcPr>
            <w:tcW w:w="1796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946" w:type="dxa"/>
          </w:tcPr>
          <w:p w:rsidR="00594788" w:rsidRDefault="001740AD" w:rsidP="00431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</w:tbl>
    <w:p w:rsidR="00691A97" w:rsidRPr="00E1258F" w:rsidRDefault="00691A97" w:rsidP="004830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258F">
        <w:rPr>
          <w:rFonts w:ascii="Times New Roman" w:hAnsi="Times New Roman" w:cs="Times New Roman"/>
          <w:b/>
          <w:sz w:val="24"/>
          <w:szCs w:val="24"/>
        </w:rPr>
        <w:lastRenderedPageBreak/>
        <w:t>Работа Методического Совета школы: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37"/>
        <w:gridCol w:w="4984"/>
      </w:tblGrid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заседания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Рассматриваемые вопросы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Заседание 1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«Приоритетные задачи методической работы в 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учебном году»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Утверждение плана методической работы</w:t>
            </w: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984" w:type="dxa"/>
          </w:tcPr>
          <w:p w:rsidR="00691A97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Собеседование с учителями по рабочим программам и календарно-тематическому планированию.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2. Составление списка учителей, с целью посещения курсов повышения квалификации в новом учебном году.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Организация подготовки и проведения школьного этапа олимпиад.</w:t>
            </w: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Выявление уровня продуктивности и профессионализма педагогов, выходящих на аттестацию (посещение уроков, беседы)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2. Организация подготовки к муниципальному этапу Всероссийской олимпиады школьников.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3. Посещение открытых уроков учителей. </w:t>
            </w: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Ноябрь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Заседание №2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«Современные оценки учебных достижений учащихся в условиях реализации ФГОС»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Подготовка к педагогическому совету «Система оценивания предметных результатов в ОО как необходимое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условие реализации ФГОС О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ОО»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2.Отчет о проведении школьного этапа Всероссийской олимпиады школьников.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3.Пути совершенствования системы работы по осуществлению преемственности между начальным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основным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звеном обучения в условиях реализации ФГОС ООО.</w:t>
            </w: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Проверка прохождения программного материала за 2 четверть и 1 полугодие. Выполнение образовательных программ (по журналам). Выявление затруднений.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 Оформление педагогами портфолио.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Организация проектно-исследовательской деятельности в школе.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Январь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Заседание №3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«Организация работы по реализации внутришкольной методической темы»</w:t>
            </w:r>
          </w:p>
        </w:tc>
        <w:tc>
          <w:tcPr>
            <w:tcW w:w="4984" w:type="dxa"/>
          </w:tcPr>
          <w:p w:rsidR="00691A97" w:rsidRPr="0074503B" w:rsidRDefault="00691A97" w:rsidP="00E55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P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Анализ уровня погружения в методическую проблему школы</w:t>
            </w:r>
          </w:p>
          <w:p w:rsidR="00691A97" w:rsidRPr="0074503B" w:rsidRDefault="00691A97" w:rsidP="00E55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Анализ деятельности МС школы за 1 полугодие. Выбор методов эффективной методической работы; </w:t>
            </w:r>
          </w:p>
          <w:p w:rsidR="00691A97" w:rsidRPr="0074503B" w:rsidRDefault="00691A97" w:rsidP="00E55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5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3.Подготовка к педагогическому совету «Эффективные форматы оценки успешности освоения и применения обучающимися УУД»; </w:t>
            </w:r>
          </w:p>
          <w:p w:rsidR="00691A97" w:rsidRPr="0074503B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  <w:r w:rsidRP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Работа с одарёнными и способными обучающимися. Итоги участия обучающихся </w:t>
            </w:r>
            <w:r w:rsidRP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школы в муниципальном этапе Всероссийской олимпиады школьников</w:t>
            </w:r>
            <w:r w:rsidRPr="0074503B">
              <w:rPr>
                <w:rFonts w:ascii="Times New Roman" w:eastAsia="Calibri" w:hAnsi="Times New Roman" w:cs="Times New Roman"/>
                <w:color w:val="C00000"/>
                <w:sz w:val="24"/>
                <w:szCs w:val="24"/>
                <w:lang w:eastAsia="ru-RU"/>
              </w:rPr>
              <w:t>.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  <w:r w:rsidRP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Совершенствование работы с родителями в условиях реализации ФГОС: пути эффективного взаимодействия</w:t>
            </w: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Уровень продуктивности и профессионализма педагогов (посещение уроков)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Организация посещения курсов повышения квалификации учителями. </w:t>
            </w:r>
          </w:p>
          <w:p w:rsidR="00691A97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Организация участия педагогов в вебинарах.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74503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Анализ читательской активности и работы библиотеки.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Март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Заседание №4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«Государственная итоговая аттестация.»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E12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.Подготовка учащихся к ГИА;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Проверка прохождения программного материала за 3 четверть. Выполнение образовательных программ. Выявление затруднений.</w:t>
            </w: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1. Уровень продуктивности и профессионализма педагогов (посещение уроков)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2. Корректировка УМК на новый учебный год.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 Организация проведения всероссийских проверочных работ</w:t>
            </w: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Заседание №5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Итоговое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1.Подведение итогов методической работы за год: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Отчеты руководителей МО о проделанной работе в 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-202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учебном году. 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Подведение итогов аттестации, курсовой подготовки педагогических кадров школы за учебный год.</w:t>
            </w:r>
          </w:p>
        </w:tc>
      </w:tr>
      <w:tr w:rsidR="00691A97" w:rsidRPr="00E1258F" w:rsidTr="004B5741">
        <w:tc>
          <w:tcPr>
            <w:tcW w:w="4537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4984" w:type="dxa"/>
          </w:tcPr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 Выявление качества оформления школьной документации: отчеты, анализы, планы.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2. Результаты методической работы в школе (отчёты, самоанализ)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Pr="00E1258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Организация работы по обобщению и распространению опыта работы педагогов. </w:t>
            </w:r>
          </w:p>
          <w:p w:rsidR="00691A97" w:rsidRPr="00E1258F" w:rsidRDefault="00691A97" w:rsidP="00E559B4">
            <w:pPr>
              <w:tabs>
                <w:tab w:val="left" w:pos="41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E4125" w:rsidRDefault="001E4125" w:rsidP="004314CE">
      <w:pPr>
        <w:rPr>
          <w:rFonts w:ascii="Times New Roman" w:hAnsi="Times New Roman" w:cs="Times New Roman"/>
          <w:sz w:val="24"/>
          <w:szCs w:val="24"/>
        </w:rPr>
        <w:sectPr w:rsidR="001E4125" w:rsidSect="0023781A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1E4125" w:rsidRDefault="00C976B9" w:rsidP="00C976B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6.План работы с родителями</w:t>
      </w:r>
    </w:p>
    <w:p w:rsidR="007F2B29" w:rsidRPr="007F2B29" w:rsidRDefault="007F2B29" w:rsidP="007F2B29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7F2B29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Цель: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сотрудничество родителей и школы в совместной воспитывающей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и взаимодействие со школой в воспитательном процессе. Развитие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сотруднических отношений между педагогами и родителями.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Включение родителей в совместную со школой воспитывающую деятельность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детьми.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помощи родителям в семейном воспитании.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со школой организация социальной защиты детей.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здорового образа жизни в семье и школе.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активной педагогической позиции родителей, повышение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воспитательного потенциала семьи.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РАБОТЫ.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Изучение семей учащихся, положение детей в семье, условий их жизни.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Организация и проведение родительского всеобуча, лектория.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Правовое, психолого- педагогическое просвещение родителей.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Проведение общешкольных и классных родительских собраний.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Проведение индивидуальных и групповых консультаций.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Привлечение родителей к сотрудничеству по всем направлениям деятельности, к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работе общешкольного родительского комитета.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Привлечение родителей к проведению рейдов.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Участие в традиционных общешкольных праздниках.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Проведение диагностических исследований, анкетирование.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ЭФФЕКТИВНОСТИ: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Повышение педагогической культуры родителей.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Активное участие в жизнедеятельности классного и школьного сообщества.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Устранение неблагополучной ситуации в семье, нормализация детско-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родительских отношений.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Результативность совместной профилактической работы по предупреждению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правонарушений.</w:t>
      </w:r>
    </w:p>
    <w:p w:rsidR="007F2B29" w:rsidRPr="007F2B29" w:rsidRDefault="007F2B29" w:rsidP="007F2B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2B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Совершенствование форм взаимодействия школа – семья.</w:t>
      </w:r>
    </w:p>
    <w:p w:rsidR="007F2B29" w:rsidRDefault="007F2B29" w:rsidP="004830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2B29" w:rsidRDefault="007F2B29" w:rsidP="007F2B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50"/>
        <w:gridCol w:w="2919"/>
        <w:gridCol w:w="3011"/>
        <w:gridCol w:w="3190"/>
      </w:tblGrid>
      <w:tr w:rsidR="007F2B29" w:rsidTr="004B5741">
        <w:tc>
          <w:tcPr>
            <w:tcW w:w="450" w:type="dxa"/>
          </w:tcPr>
          <w:p w:rsidR="007F2B29" w:rsidRDefault="007F2B29" w:rsidP="007F2B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19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011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3190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7F2B29" w:rsidTr="004B5741">
        <w:tc>
          <w:tcPr>
            <w:tcW w:w="450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9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родителей с нормативной базой школы</w:t>
            </w:r>
          </w:p>
        </w:tc>
        <w:tc>
          <w:tcPr>
            <w:tcW w:w="3011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- октябрь</w:t>
            </w:r>
          </w:p>
        </w:tc>
        <w:tc>
          <w:tcPr>
            <w:tcW w:w="3190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B29" w:rsidTr="004B5741">
        <w:tc>
          <w:tcPr>
            <w:tcW w:w="450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9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в состав общешкольного родительского комитета</w:t>
            </w:r>
          </w:p>
        </w:tc>
        <w:tc>
          <w:tcPr>
            <w:tcW w:w="3011" w:type="dxa"/>
          </w:tcPr>
          <w:p w:rsidR="007F2B29" w:rsidRDefault="00D9489F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2021</w:t>
            </w:r>
          </w:p>
        </w:tc>
        <w:tc>
          <w:tcPr>
            <w:tcW w:w="3190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B29" w:rsidTr="004B5741">
        <w:tc>
          <w:tcPr>
            <w:tcW w:w="450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19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социального паспорта школы</w:t>
            </w:r>
          </w:p>
        </w:tc>
        <w:tc>
          <w:tcPr>
            <w:tcW w:w="3011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90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 по УВР</w:t>
            </w:r>
          </w:p>
        </w:tc>
      </w:tr>
      <w:tr w:rsidR="007F2B29" w:rsidTr="004B5741">
        <w:tc>
          <w:tcPr>
            <w:tcW w:w="450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19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Посещение опекунских семей</w:t>
            </w:r>
          </w:p>
        </w:tc>
        <w:tc>
          <w:tcPr>
            <w:tcW w:w="3011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90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B29" w:rsidTr="004B5741">
        <w:tc>
          <w:tcPr>
            <w:tcW w:w="450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19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онлайн лектория правовых, психолого-педагогических знаний</w:t>
            </w:r>
          </w:p>
        </w:tc>
        <w:tc>
          <w:tcPr>
            <w:tcW w:w="3011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течении года</w:t>
            </w:r>
          </w:p>
        </w:tc>
        <w:tc>
          <w:tcPr>
            <w:tcW w:w="3190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 Твердова С.А.</w:t>
            </w:r>
          </w:p>
        </w:tc>
      </w:tr>
      <w:tr w:rsidR="007F2B29" w:rsidTr="004B5741">
        <w:tc>
          <w:tcPr>
            <w:tcW w:w="450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19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</w:t>
            </w:r>
          </w:p>
        </w:tc>
        <w:tc>
          <w:tcPr>
            <w:tcW w:w="3011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190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7F2B29" w:rsidTr="004B5741">
        <w:tc>
          <w:tcPr>
            <w:tcW w:w="450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919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стенда «Для вас, родители»</w:t>
            </w:r>
          </w:p>
        </w:tc>
        <w:tc>
          <w:tcPr>
            <w:tcW w:w="3011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90" w:type="dxa"/>
          </w:tcPr>
          <w:p w:rsidR="007F2B29" w:rsidRDefault="002828E4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Смирнова Л.Т.</w:t>
            </w:r>
          </w:p>
        </w:tc>
      </w:tr>
      <w:tr w:rsidR="007F2B29" w:rsidTr="004B5741">
        <w:tc>
          <w:tcPr>
            <w:tcW w:w="450" w:type="dxa"/>
          </w:tcPr>
          <w:p w:rsidR="007F2B29" w:rsidRDefault="007F2B29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19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7F2B29" w:rsidRDefault="007F2B29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828E4" w:rsidTr="00B55031">
        <w:tc>
          <w:tcPr>
            <w:tcW w:w="9570" w:type="dxa"/>
            <w:gridSpan w:val="4"/>
          </w:tcPr>
          <w:p w:rsidR="002828E4" w:rsidRPr="002828E4" w:rsidRDefault="002828E4" w:rsidP="002828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Привлечение родителей к сотрудничеству по всем направлениям</w:t>
            </w:r>
          </w:p>
          <w:p w:rsidR="002828E4" w:rsidRPr="002828E4" w:rsidRDefault="002828E4" w:rsidP="007F2B2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деятельности, к работе общешкольного родительского комитета</w:t>
            </w:r>
          </w:p>
        </w:tc>
      </w:tr>
      <w:tr w:rsidR="007F2B29" w:rsidTr="004B5741">
        <w:tc>
          <w:tcPr>
            <w:tcW w:w="450" w:type="dxa"/>
          </w:tcPr>
          <w:p w:rsidR="007F2B29" w:rsidRDefault="002828E4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9" w:type="dxa"/>
          </w:tcPr>
          <w:p w:rsidR="002828E4" w:rsidRP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укреплении материально-</w:t>
            </w:r>
          </w:p>
          <w:p w:rsidR="007F2B29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технической базы.</w:t>
            </w:r>
          </w:p>
        </w:tc>
        <w:tc>
          <w:tcPr>
            <w:tcW w:w="3011" w:type="dxa"/>
          </w:tcPr>
          <w:p w:rsidR="007F2B29" w:rsidRDefault="002828E4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190" w:type="dxa"/>
          </w:tcPr>
          <w:p w:rsidR="007F2B29" w:rsidRDefault="002828E4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7F2B29" w:rsidTr="004B5741">
        <w:tc>
          <w:tcPr>
            <w:tcW w:w="450" w:type="dxa"/>
          </w:tcPr>
          <w:p w:rsidR="007F2B29" w:rsidRDefault="002828E4" w:rsidP="001E412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9" w:type="dxa"/>
          </w:tcPr>
          <w:p w:rsidR="002828E4" w:rsidRP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благоустройстве школы,</w:t>
            </w:r>
          </w:p>
          <w:p w:rsidR="007F2B29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территории</w:t>
            </w:r>
          </w:p>
        </w:tc>
        <w:tc>
          <w:tcPr>
            <w:tcW w:w="3011" w:type="dxa"/>
          </w:tcPr>
          <w:p w:rsidR="007F2B29" w:rsidRDefault="002828E4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190" w:type="dxa"/>
          </w:tcPr>
          <w:p w:rsidR="007F2B29" w:rsidRDefault="002828E4" w:rsidP="007F2B2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828E4" w:rsidTr="004B5741">
        <w:tc>
          <w:tcPr>
            <w:tcW w:w="450" w:type="dxa"/>
          </w:tcPr>
          <w:p w:rsidR="002828E4" w:rsidRDefault="002828E4" w:rsidP="002828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19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организации экскурсий поездок</w:t>
            </w:r>
          </w:p>
        </w:tc>
        <w:tc>
          <w:tcPr>
            <w:tcW w:w="3011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190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828E4" w:rsidTr="004B5741">
        <w:tc>
          <w:tcPr>
            <w:tcW w:w="450" w:type="dxa"/>
          </w:tcPr>
          <w:p w:rsidR="002828E4" w:rsidRDefault="002828E4" w:rsidP="002828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19" w:type="dxa"/>
          </w:tcPr>
          <w:p w:rsidR="002828E4" w:rsidRP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 проведении творческих дел,</w:t>
            </w:r>
          </w:p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праздников, субботников</w:t>
            </w:r>
          </w:p>
        </w:tc>
        <w:tc>
          <w:tcPr>
            <w:tcW w:w="3011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3190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2828E4" w:rsidTr="004B5741">
        <w:tc>
          <w:tcPr>
            <w:tcW w:w="450" w:type="dxa"/>
          </w:tcPr>
          <w:p w:rsidR="002828E4" w:rsidRDefault="002828E4" w:rsidP="002828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19" w:type="dxa"/>
          </w:tcPr>
          <w:p w:rsidR="002828E4" w:rsidRPr="002828E4" w:rsidRDefault="002828E4" w:rsidP="002828E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2828E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Работа общешкольного родительского</w:t>
            </w:r>
          </w:p>
          <w:p w:rsidR="002828E4" w:rsidRDefault="002828E4" w:rsidP="002828E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3190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Tr="00B55031">
        <w:tc>
          <w:tcPr>
            <w:tcW w:w="9570" w:type="dxa"/>
            <w:gridSpan w:val="4"/>
          </w:tcPr>
          <w:p w:rsidR="002828E4" w:rsidRPr="002828E4" w:rsidRDefault="002828E4" w:rsidP="002828E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828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Общешкольные родительские собрания</w:t>
            </w:r>
          </w:p>
        </w:tc>
      </w:tr>
      <w:tr w:rsidR="002828E4" w:rsidTr="004B5741">
        <w:tc>
          <w:tcPr>
            <w:tcW w:w="450" w:type="dxa"/>
          </w:tcPr>
          <w:p w:rsidR="002828E4" w:rsidRDefault="002828E4" w:rsidP="002828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9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 собрание</w:t>
            </w:r>
          </w:p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«Основные направления работы школы в 2020-2021 учебном году»</w:t>
            </w:r>
          </w:p>
          <w:p w:rsidR="002828E4" w:rsidRDefault="004B5741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детей</w:t>
            </w:r>
          </w:p>
        </w:tc>
        <w:tc>
          <w:tcPr>
            <w:tcW w:w="3011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90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Tr="004B5741">
        <w:tc>
          <w:tcPr>
            <w:tcW w:w="450" w:type="dxa"/>
          </w:tcPr>
          <w:p w:rsidR="002828E4" w:rsidRDefault="002828E4" w:rsidP="002828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9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Итоги учебного года.</w:t>
            </w:r>
          </w:p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лента 2021.</w:t>
            </w:r>
          </w:p>
        </w:tc>
        <w:tc>
          <w:tcPr>
            <w:tcW w:w="3011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90" w:type="dxa"/>
          </w:tcPr>
          <w:p w:rsidR="002828E4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</w:tbl>
    <w:p w:rsidR="002828E4" w:rsidRDefault="002828E4" w:rsidP="001E41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8E4" w:rsidRDefault="002828E4" w:rsidP="001E41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8E4" w:rsidRPr="002828E4" w:rsidRDefault="002828E4" w:rsidP="002828E4">
      <w:pPr>
        <w:tabs>
          <w:tab w:val="left" w:pos="2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828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План работы общешкольного родительского комитета</w:t>
      </w:r>
    </w:p>
    <w:p w:rsidR="002828E4" w:rsidRPr="002828E4" w:rsidRDefault="002828E4" w:rsidP="002828E4">
      <w:pPr>
        <w:tabs>
          <w:tab w:val="left" w:pos="2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75"/>
        <w:gridCol w:w="1701"/>
        <w:gridCol w:w="4801"/>
        <w:gridCol w:w="2393"/>
      </w:tblGrid>
      <w:tr w:rsidR="002828E4" w:rsidTr="002828E4">
        <w:tc>
          <w:tcPr>
            <w:tcW w:w="675" w:type="dxa"/>
          </w:tcPr>
          <w:p w:rsidR="002828E4" w:rsidRPr="00C850DF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01" w:type="dxa"/>
          </w:tcPr>
          <w:p w:rsidR="002828E4" w:rsidRPr="00C850DF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801" w:type="dxa"/>
          </w:tcPr>
          <w:p w:rsidR="002828E4" w:rsidRPr="00C850DF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заседания комитета</w:t>
            </w:r>
          </w:p>
        </w:tc>
        <w:tc>
          <w:tcPr>
            <w:tcW w:w="2393" w:type="dxa"/>
          </w:tcPr>
          <w:p w:rsidR="002828E4" w:rsidRPr="00C850DF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Отв.</w:t>
            </w:r>
          </w:p>
        </w:tc>
      </w:tr>
      <w:tr w:rsidR="002828E4" w:rsidTr="002828E4">
        <w:tc>
          <w:tcPr>
            <w:tcW w:w="675" w:type="dxa"/>
          </w:tcPr>
          <w:p w:rsidR="002828E4" w:rsidRPr="00C850DF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828E4" w:rsidRPr="00C850DF" w:rsidRDefault="002828E4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801" w:type="dxa"/>
          </w:tcPr>
          <w:p w:rsidR="002828E4" w:rsidRPr="00C850DF" w:rsidRDefault="00C850DF" w:rsidP="00C85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2828E4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обновленного состава общешкольного родительского комитета</w:t>
            </w:r>
          </w:p>
          <w:p w:rsidR="002828E4" w:rsidRPr="00C850DF" w:rsidRDefault="00C850DF" w:rsidP="00C85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2828E4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Положением о деятельности общешкольного родительского комитета</w:t>
            </w:r>
          </w:p>
          <w:p w:rsidR="002828E4" w:rsidRPr="00C850DF" w:rsidRDefault="00C850DF" w:rsidP="00C85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3E38C3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и утверждение плана работы общешкольног</w:t>
            </w:r>
            <w:r w:rsidR="00D948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родительского комитета на 2021-2022</w:t>
            </w:r>
            <w:r w:rsidR="003E38C3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  <w:p w:rsidR="003E38C3" w:rsidRPr="00C850DF" w:rsidRDefault="00C850DF" w:rsidP="00C85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3E38C3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школьной форме</w:t>
            </w:r>
          </w:p>
        </w:tc>
        <w:tc>
          <w:tcPr>
            <w:tcW w:w="2393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Tr="002828E4">
        <w:tc>
          <w:tcPr>
            <w:tcW w:w="675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801" w:type="dxa"/>
          </w:tcPr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родителям о работе кружков,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секций, факультативов в образовательной</w:t>
            </w:r>
          </w:p>
          <w:p w:rsidR="003E38C3" w:rsidRPr="00C850DF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организации.</w:t>
            </w:r>
          </w:p>
          <w:p w:rsidR="003E38C3" w:rsidRPr="00C850DF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2.О работе по профилактике правонарушений и преступлений среди несовершеннолетних.</w:t>
            </w:r>
          </w:p>
          <w:p w:rsidR="002828E4" w:rsidRPr="004B5741" w:rsidRDefault="003E38C3" w:rsidP="004B57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3.Организация режима школьни</w:t>
            </w:r>
            <w:r w:rsidR="004B5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2393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Tr="002828E4">
        <w:tc>
          <w:tcPr>
            <w:tcW w:w="675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801" w:type="dxa"/>
          </w:tcPr>
          <w:p w:rsidR="003E38C3" w:rsidRPr="00C850DF" w:rsidRDefault="00C850DF" w:rsidP="00C850D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="003E38C3"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выполнением санитарно-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гигиенического режима в образовательной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организации, за организацией питания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школьников: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-проведение «Родительских рейдов» с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проверкой внешнего вида учащихся,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-проведение «Родительских рейдов» с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проверкой санитарного состояния школы,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-проведение «Родительских рейдов» с</w:t>
            </w:r>
          </w:p>
          <w:p w:rsidR="002828E4" w:rsidRPr="004B5741" w:rsidRDefault="003E38C3" w:rsidP="004B57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проверкой </w:t>
            </w:r>
            <w:r w:rsidR="004B5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 питания школьников.</w:t>
            </w:r>
          </w:p>
        </w:tc>
        <w:tc>
          <w:tcPr>
            <w:tcW w:w="2393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Модин А.Е.</w:t>
            </w:r>
          </w:p>
        </w:tc>
      </w:tr>
      <w:tr w:rsidR="002828E4" w:rsidTr="002828E4">
        <w:tc>
          <w:tcPr>
            <w:tcW w:w="675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7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8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1.Обсуждение итогов рейдов родительского комитета</w:t>
            </w:r>
          </w:p>
        </w:tc>
        <w:tc>
          <w:tcPr>
            <w:tcW w:w="2393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Tr="002828E4">
        <w:tc>
          <w:tcPr>
            <w:tcW w:w="675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48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1.Итоги первого полугодия</w:t>
            </w:r>
          </w:p>
          <w:p w:rsidR="003E38C3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 работе с одаренными детьми</w:t>
            </w:r>
          </w:p>
          <w:p w:rsidR="003E38C3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 привлечении родителей к работе по профориентации</w:t>
            </w:r>
          </w:p>
        </w:tc>
        <w:tc>
          <w:tcPr>
            <w:tcW w:w="2393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Tr="002828E4">
        <w:tc>
          <w:tcPr>
            <w:tcW w:w="675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4801" w:type="dxa"/>
          </w:tcPr>
          <w:p w:rsidR="002828E4" w:rsidRPr="00C850DF" w:rsidRDefault="00C850DF" w:rsidP="00C85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E38C3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состоянии работы по гражданско-патриотическому воспитанию в школе</w:t>
            </w:r>
          </w:p>
          <w:p w:rsidR="003E38C3" w:rsidRPr="00C850DF" w:rsidRDefault="00C850DF" w:rsidP="00C85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3E38C3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родителей к совместным спортивным мероприятиям</w:t>
            </w:r>
          </w:p>
        </w:tc>
        <w:tc>
          <w:tcPr>
            <w:tcW w:w="2393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Tr="002828E4">
        <w:tc>
          <w:tcPr>
            <w:tcW w:w="675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801" w:type="dxa"/>
          </w:tcPr>
          <w:p w:rsidR="002828E4" w:rsidRPr="00C850DF" w:rsidRDefault="00C850DF" w:rsidP="00C85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E38C3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досуга обучающихся в весенние каникулы</w:t>
            </w:r>
          </w:p>
        </w:tc>
        <w:tc>
          <w:tcPr>
            <w:tcW w:w="2393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Tr="002828E4">
        <w:tc>
          <w:tcPr>
            <w:tcW w:w="675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801" w:type="dxa"/>
          </w:tcPr>
          <w:p w:rsidR="002828E4" w:rsidRPr="00C850DF" w:rsidRDefault="00C850DF" w:rsidP="00C850D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3E38C3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проведения мониторинга </w:t>
            </w: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«Удовлетворенность</w:t>
            </w:r>
            <w:r w:rsidR="003E38C3"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родителей работой школы»</w:t>
            </w:r>
          </w:p>
        </w:tc>
        <w:tc>
          <w:tcPr>
            <w:tcW w:w="2393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  <w:tr w:rsidR="002828E4" w:rsidTr="002828E4">
        <w:tc>
          <w:tcPr>
            <w:tcW w:w="675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</w:tcPr>
          <w:p w:rsidR="002828E4" w:rsidRPr="00C850DF" w:rsidRDefault="003E38C3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801" w:type="dxa"/>
          </w:tcPr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организации летнего труда и отдыха</w:t>
            </w:r>
          </w:p>
          <w:p w:rsidR="003E38C3" w:rsidRPr="003E38C3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учащихся.</w:t>
            </w:r>
          </w:p>
          <w:p w:rsidR="003E38C3" w:rsidRPr="003E38C3" w:rsidRDefault="00C850DF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="003E38C3"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помощи в проведении</w:t>
            </w:r>
          </w:p>
          <w:p w:rsidR="003E38C3" w:rsidRPr="00C850DF" w:rsidRDefault="003E38C3" w:rsidP="003E38C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38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косметического ремонта школы.</w:t>
            </w:r>
          </w:p>
          <w:p w:rsidR="002828E4" w:rsidRPr="004B5741" w:rsidRDefault="00C850DF" w:rsidP="004B574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3.Итоги работы общешкольного родительского комитета</w:t>
            </w:r>
          </w:p>
        </w:tc>
        <w:tc>
          <w:tcPr>
            <w:tcW w:w="2393" w:type="dxa"/>
          </w:tcPr>
          <w:p w:rsidR="002828E4" w:rsidRPr="00C850DF" w:rsidRDefault="00C850DF" w:rsidP="002828E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Модин А.Е.</w:t>
            </w:r>
          </w:p>
        </w:tc>
      </w:tr>
    </w:tbl>
    <w:p w:rsidR="00C850DF" w:rsidRDefault="00C850DF" w:rsidP="00282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0DF" w:rsidRDefault="00C850DF" w:rsidP="002828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50DF" w:rsidRPr="00C850DF" w:rsidRDefault="00C850DF" w:rsidP="00C850D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850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C850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План работы по профориентации обучающихся</w:t>
      </w:r>
    </w:p>
    <w:p w:rsidR="00C850DF" w:rsidRDefault="00C850DF" w:rsidP="002828E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850DF" w:rsidRPr="00C850DF" w:rsidRDefault="00C850DF" w:rsidP="00C850DF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C850DF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  <w:lang w:eastAsia="ru-RU"/>
        </w:rPr>
        <w:t>Задачи:</w:t>
      </w:r>
    </w:p>
    <w:p w:rsidR="00C850DF" w:rsidRPr="00C850DF" w:rsidRDefault="00C850DF" w:rsidP="00C850DF">
      <w:pPr>
        <w:pStyle w:val="ac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850DF">
        <w:rPr>
          <w:rFonts w:ascii="Times New Roman" w:hAnsi="Times New Roman" w:cs="Times New Roman"/>
          <w:sz w:val="24"/>
          <w:szCs w:val="24"/>
          <w:lang w:eastAsia="ru-RU"/>
        </w:rPr>
        <w:t>формировать положительное отношение к труду;</w:t>
      </w:r>
    </w:p>
    <w:p w:rsidR="00C850DF" w:rsidRPr="00C850DF" w:rsidRDefault="00C850DF" w:rsidP="00C850DF">
      <w:pPr>
        <w:pStyle w:val="ac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850DF">
        <w:rPr>
          <w:rFonts w:ascii="Times New Roman" w:hAnsi="Times New Roman" w:cs="Times New Roman"/>
          <w:sz w:val="24"/>
          <w:szCs w:val="24"/>
          <w:lang w:eastAsia="ru-RU"/>
        </w:rPr>
        <w:t>учить разбираться в содержании профессиональной деятельности;</w:t>
      </w:r>
    </w:p>
    <w:p w:rsidR="00C850DF" w:rsidRPr="00C850DF" w:rsidRDefault="00C850DF" w:rsidP="00C850DF">
      <w:pPr>
        <w:pStyle w:val="ac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850DF">
        <w:rPr>
          <w:rFonts w:ascii="Times New Roman" w:hAnsi="Times New Roman" w:cs="Times New Roman"/>
          <w:sz w:val="24"/>
          <w:szCs w:val="24"/>
          <w:lang w:eastAsia="ru-RU"/>
        </w:rPr>
        <w:t>учить соотносить требования, предъявляемые профессией, с индивидуальными качествами;</w:t>
      </w:r>
    </w:p>
    <w:p w:rsidR="00C850DF" w:rsidRPr="00C850DF" w:rsidRDefault="00C850DF" w:rsidP="00C850DF">
      <w:pPr>
        <w:pStyle w:val="ac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850DF">
        <w:rPr>
          <w:rFonts w:ascii="Times New Roman" w:hAnsi="Times New Roman" w:cs="Times New Roman"/>
          <w:sz w:val="24"/>
          <w:szCs w:val="24"/>
          <w:lang w:eastAsia="ru-RU"/>
        </w:rPr>
        <w:t>учить анализировать свои </w:t>
      </w:r>
      <w:r w:rsidR="004B5741" w:rsidRPr="00C850DF">
        <w:rPr>
          <w:rFonts w:ascii="Times New Roman" w:hAnsi="Times New Roman" w:cs="Times New Roman"/>
          <w:sz w:val="24"/>
          <w:szCs w:val="24"/>
          <w:lang w:eastAsia="ru-RU"/>
        </w:rPr>
        <w:t>возможности и способности</w:t>
      </w:r>
      <w:r w:rsidRPr="00C850DF">
        <w:rPr>
          <w:rFonts w:ascii="Times New Roman" w:hAnsi="Times New Roman" w:cs="Times New Roman"/>
          <w:sz w:val="24"/>
          <w:szCs w:val="24"/>
          <w:lang w:eastAsia="ru-RU"/>
        </w:rPr>
        <w:t>, (формировать потребность в осознании и оценке качеств и возможностей своей личности)</w:t>
      </w:r>
    </w:p>
    <w:p w:rsidR="00C850DF" w:rsidRPr="00C850DF" w:rsidRDefault="00C850DF" w:rsidP="00C850DF">
      <w:pPr>
        <w:pStyle w:val="ac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C850DF">
        <w:rPr>
          <w:rFonts w:ascii="Times New Roman" w:hAnsi="Times New Roman" w:cs="Times New Roman"/>
          <w:sz w:val="24"/>
          <w:szCs w:val="24"/>
          <w:lang w:eastAsia="ru-RU"/>
        </w:rPr>
        <w:t>повышать информированность учащихся об основных профессиях, по которым наблюдается или планируется существенный дефицит кадров</w:t>
      </w:r>
      <w:r w:rsidRPr="00C850DF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C850DF" w:rsidRPr="00C850DF" w:rsidRDefault="00C850DF" w:rsidP="00C850DF">
      <w:pPr>
        <w:pStyle w:val="ac"/>
        <w:rPr>
          <w:rFonts w:ascii="Times New Roman" w:hAnsi="Times New Roman" w:cs="Times New Roman"/>
          <w:sz w:val="24"/>
          <w:szCs w:val="24"/>
          <w:lang w:eastAsia="ru-RU"/>
        </w:rPr>
      </w:pPr>
      <w:r w:rsidRPr="00C850DF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850DF" w:rsidRPr="00C850DF" w:rsidRDefault="00C850DF" w:rsidP="00C850DF">
      <w:pPr>
        <w:shd w:val="clear" w:color="auto" w:fill="FFFFFF"/>
        <w:spacing w:after="162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50DF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t>Основными направлениями</w:t>
      </w:r>
      <w:r w:rsidRPr="00C850D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профориентационной работе в школе являются:</w:t>
      </w:r>
    </w:p>
    <w:p w:rsidR="00C850DF" w:rsidRPr="00C850DF" w:rsidRDefault="00C850DF" w:rsidP="00C850DF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162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8"/>
          <w:u w:val="single"/>
          <w:lang w:eastAsia="ru-RU"/>
        </w:rPr>
        <w:t>Профессиональное просвещение</w:t>
      </w:r>
      <w:r w:rsidR="00BD703C">
        <w:rPr>
          <w:rFonts w:ascii="Times New Roman" w:eastAsia="Times New Roman" w:hAnsi="Times New Roman" w:cs="Times New Roman"/>
          <w:b/>
          <w:bCs/>
          <w:i/>
          <w:sz w:val="24"/>
          <w:szCs w:val="28"/>
          <w:u w:val="single"/>
          <w:lang w:eastAsia="ru-RU"/>
        </w:rPr>
        <w:t xml:space="preserve"> и информация</w:t>
      </w:r>
      <w:r w:rsidRPr="00C850D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: включает в себя сведения о мире </w:t>
      </w:r>
      <w:r w:rsidR="004B5741" w:rsidRPr="00C850D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профессий, личностных</w:t>
      </w:r>
      <w:r w:rsidRPr="00C850D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и профессионально важных качествах человека, существенных для самоопределения, о системе учебных заведений и путях получения профессии, о потребностях общества в кадрах.</w:t>
      </w:r>
    </w:p>
    <w:p w:rsidR="00C850DF" w:rsidRPr="00C850DF" w:rsidRDefault="00C850DF" w:rsidP="00C850DF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162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50DF">
        <w:rPr>
          <w:rFonts w:ascii="Times New Roman" w:eastAsia="Times New Roman" w:hAnsi="Times New Roman" w:cs="Times New Roman"/>
          <w:b/>
          <w:bCs/>
          <w:i/>
          <w:sz w:val="24"/>
          <w:szCs w:val="28"/>
          <w:u w:val="single"/>
          <w:lang w:eastAsia="ru-RU"/>
        </w:rPr>
        <w:t>Профессиональное воспитание</w:t>
      </w:r>
      <w:r w:rsidRPr="00C850D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: включает в себя формирование склонностей и профессиональных интересов школьников. Сущность педагогической работы по профессиональному воспитанию заключается в том, чтобы побуждать учащихся к </w:t>
      </w:r>
      <w:r w:rsidRPr="00C850D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lastRenderedPageBreak/>
        <w:t>участию в разнообразных формах учебной и внеклассной работы, общественно-полезному и производственному труду, к активной пробе сил. Важно, чтобы школьник пробовал себя в самых различных видах деятельности.</w:t>
      </w:r>
    </w:p>
    <w:p w:rsidR="00C850DF" w:rsidRPr="00C850DF" w:rsidRDefault="00C850DF" w:rsidP="00C850DF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850DF">
        <w:rPr>
          <w:rFonts w:ascii="Times New Roman" w:eastAsia="Times New Roman" w:hAnsi="Times New Roman" w:cs="Times New Roman"/>
          <w:b/>
          <w:bCs/>
          <w:i/>
          <w:sz w:val="24"/>
          <w:szCs w:val="28"/>
          <w:u w:val="single"/>
          <w:lang w:eastAsia="ru-RU"/>
        </w:rPr>
        <w:t>Профессиональная консультация:</w:t>
      </w:r>
      <w:r w:rsidRPr="00C850DF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 изучение личности учащегося, носит индивидуальный характер. Классный руководитель может использовать такие методы работы как наблюдение за деятельностью и развитием учащихся, изучение результатов их учебной и внеучебной деятельности, анкетирование, составление психолого-педагогических характеристик учащихся.</w:t>
      </w:r>
    </w:p>
    <w:p w:rsidR="00C850DF" w:rsidRPr="00C850DF" w:rsidRDefault="00C850DF" w:rsidP="00C850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C850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2.Основные формы работы</w:t>
      </w:r>
    </w:p>
    <w:p w:rsidR="00C850DF" w:rsidRPr="00C850DF" w:rsidRDefault="00C850DF" w:rsidP="00C850D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C850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Самыми распространенными мероприятиями профориентационной работы являются уроки профориентации, внутришкольные конкурсы, связанные с выбором профессии.</w:t>
      </w:r>
    </w:p>
    <w:p w:rsidR="00C850DF" w:rsidRPr="00C850DF" w:rsidRDefault="00C850DF" w:rsidP="002828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9730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1"/>
        <w:gridCol w:w="3303"/>
        <w:gridCol w:w="5546"/>
      </w:tblGrid>
      <w:tr w:rsidR="00C850DF" w:rsidRPr="00C850DF" w:rsidTr="00B55031"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5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Краткое описание</w:t>
            </w:r>
          </w:p>
        </w:tc>
      </w:tr>
      <w:tr w:rsidR="00C850DF" w:rsidRPr="00C850DF" w:rsidTr="00B55031"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Профпросвещение</w:t>
            </w:r>
          </w:p>
        </w:tc>
        <w:tc>
          <w:tcPr>
            <w:tcW w:w="5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Начальная профессиональная подготовка школьников осуществляется через </w:t>
            </w:r>
            <w:r w:rsidRPr="00C850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уроки технологии, классные часы по профориентации, экскурсии, встречи с людьми интересных профессий</w:t>
            </w:r>
          </w:p>
        </w:tc>
      </w:tr>
      <w:tr w:rsidR="00C850DF" w:rsidRPr="00C850DF" w:rsidTr="00B55031"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Профинформация</w:t>
            </w:r>
          </w:p>
        </w:tc>
        <w:tc>
          <w:tcPr>
            <w:tcW w:w="5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мер по ознакомлению учащихся:</w:t>
            </w:r>
          </w:p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Times New Roman" w:hAnsi="Calibri" w:cs="Calibri"/>
                <w:i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850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 ситуацией в области спроса и предложения на рынке труда</w:t>
            </w:r>
          </w:p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-с характером работы по основным профессиям и специальностям.</w:t>
            </w:r>
          </w:p>
        </w:tc>
      </w:tr>
      <w:tr w:rsidR="00C850DF" w:rsidRPr="00C850DF" w:rsidTr="00B55031">
        <w:tc>
          <w:tcPr>
            <w:tcW w:w="8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Профконсультация</w:t>
            </w:r>
          </w:p>
        </w:tc>
        <w:tc>
          <w:tcPr>
            <w:tcW w:w="5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850DF" w:rsidRPr="00C850DF" w:rsidRDefault="00C850DF" w:rsidP="00C850DF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Оказание помощи в выборе профессии путем </w:t>
            </w:r>
            <w:r w:rsidRPr="00C850D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изучения личности школьника с целью выявления факторов, влияющих на выбор профессии</w:t>
            </w:r>
            <w:r w:rsidRPr="00C850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C850DF" w:rsidRDefault="00C850DF" w:rsidP="002828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D703C" w:rsidRDefault="00BD703C" w:rsidP="002828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tbl>
      <w:tblPr>
        <w:tblW w:w="989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4"/>
        <w:gridCol w:w="3632"/>
        <w:gridCol w:w="1592"/>
        <w:gridCol w:w="1635"/>
        <w:gridCol w:w="2533"/>
      </w:tblGrid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BD70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D703C" w:rsidRPr="00BD703C" w:rsidTr="00B55031">
        <w:tc>
          <w:tcPr>
            <w:tcW w:w="98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1. Организационно-информационная деятельность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стендов, наглядных пособий, плакатов, методических материалов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профориентацию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Координирование работы педагогического коллектива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профориентацию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анализа результатов профориентации за прошлый год, выявление трудоустройства и поступления 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другие образовательные </w:t>
            </w: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учреждения 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август-сентябрь</w:t>
            </w:r>
          </w:p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профориентацию, заместитель директора по УВР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Разработка рекомендаций классным руководителям по планированию профориентационной работы с обучающимися различных </w:t>
            </w: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возрастных групп.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август-сентябрь</w:t>
            </w:r>
          </w:p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BD703C" w:rsidRPr="00BD703C" w:rsidRDefault="00BD703C" w:rsidP="00BD703C">
            <w:pPr>
              <w:widowControl w:val="0"/>
              <w:autoSpaceDE w:val="0"/>
              <w:autoSpaceDN w:val="0"/>
              <w:adjustRightInd w:val="0"/>
              <w:spacing w:after="15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за профориентацию</w:t>
            </w:r>
          </w:p>
        </w:tc>
      </w:tr>
      <w:tr w:rsidR="00BD703C" w:rsidRPr="00BD703C" w:rsidTr="00B55031">
        <w:tc>
          <w:tcPr>
            <w:tcW w:w="98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pStyle w:val="a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157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BD703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lastRenderedPageBreak/>
              <w:t>Профориентационные мероприятия с обучающимися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Выявление выбора предпочтений обучающихся предметных курсов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Обучающиеся 9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класса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сентябрь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Зам. директора по УВР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Выявление выбора предпочтений обучающихся занятий в творческих группах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1-9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сентябрь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Зам. директора по ВР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Знакомство с профессиями при классно-урочной системе. Расширение знаний обучающихся о профессиях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1-9классов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Ответственный за профориентацию, учителя-предметники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Организация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уроков по курсу </w:t>
            </w:r>
          </w:p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«Выбор профессии»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9 класса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Ответственный за профориентацию, учитель МП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 w:val="24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Организация и проведение классных часов по профориентации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1-9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Ответственный за профориентацию, классные руководители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Вовлечение обучающихся в общественно-полезную деятельность в соответствии с познавательными и профессиональными интересами: обеспечение участия в проектно-исследовательской деятельности (конкурсах, выставках, фестивалях)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1-9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«Безопасное колесо» - сентябрь;</w:t>
            </w:r>
          </w:p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«Будем жить» - ноябрь;</w:t>
            </w:r>
          </w:p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краеведческие чтения – декабрь;</w:t>
            </w:r>
          </w:p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 др. 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Ответственный за профориентацию, учителя-предметники, зам. директора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</w:t>
            </w: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ВР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Организация и проведение занимательных викторин и бесед с использование медиатеки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1-9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Ответственный за профориентацию, библиотекарь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Организация экскурсий на предприятия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1-9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Ответственный за профориентацию, классные руководители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Организация и проведение встреч с представителями</w:t>
            </w: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br/>
              <w:t>различных профессий.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1-9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Ответственный за профориентацию, классные руководители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Обеспечение участия обучающихся в днях открытых дверей учреждений среднего профессионального образования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8-9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Ответственный за профориентацию, классные руководители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Обеспечение участия обучающихся в работе ярмарки вакансий ЦЗН с целью знакомства с учреждениями среднего профессионального и высшего образования и рынком труда.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8-9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Март-апрель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Ответственный за профориентацию, классные руководители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Организация деятельности по созданию портфолио выпускников школы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Обучающиеся 1-9классов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Классные руководители</w:t>
            </w:r>
          </w:p>
        </w:tc>
      </w:tr>
      <w:tr w:rsidR="00BD703C" w:rsidRPr="00BD703C" w:rsidTr="00B55031">
        <w:tc>
          <w:tcPr>
            <w:tcW w:w="989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</w:rPr>
              <w:t>3. Профориентационная деятельность с родителями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Проведение индивидуальных консультаций с родителями по проблемам выбора элективных курсов по учебным предметам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Родителя обучающихся 9 клас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сентябрь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Администрация, ответстве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нный за профориентацию, классный руководитель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Привлечение родителей к участию в проведении экскурсий на предприятия и учреждения среднего профессионального образования.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Родителя обучающихся 1-9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Администрация, ответственный за профориентацию, классные руководители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Привлечение родителей к участию в проведении мероприятий классно-урочной системы и системы дополнительного образования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Родителя обучающихся 1-9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Администрация, ответственный за профориентацию, классные руководители, учителя-предметники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Родительские собрания в 9 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е</w:t>
            </w: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по подготовке к  ОГЭ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4396E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Родители обучающихся 9 класс</w:t>
            </w:r>
            <w:r w:rsid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в течение года</w:t>
            </w: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4396E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Классный руководитель</w:t>
            </w:r>
          </w:p>
        </w:tc>
      </w:tr>
      <w:tr w:rsidR="00BD703C" w:rsidRPr="00BD703C" w:rsidTr="00B55031">
        <w:tc>
          <w:tcPr>
            <w:tcW w:w="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Autospacing="1" w:after="0" w:afterAutospacing="1" w:line="240" w:lineRule="auto"/>
              <w:rPr>
                <w:rFonts w:ascii="Times New Roman" w:eastAsia="Times New Roman" w:hAnsi="Times New Roman" w:cs="Times New Roman"/>
                <w:color w:val="767676"/>
                <w:szCs w:val="24"/>
                <w:lang w:eastAsia="ru-RU"/>
              </w:rPr>
            </w:pPr>
          </w:p>
        </w:tc>
        <w:tc>
          <w:tcPr>
            <w:tcW w:w="3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Подготовка рекомендаций родителям по проблемам профориентации.</w:t>
            </w:r>
          </w:p>
        </w:tc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Родители обучающихся </w:t>
            </w:r>
          </w:p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1-9 классов</w:t>
            </w:r>
          </w:p>
        </w:tc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</w:tcPr>
          <w:p w:rsidR="00BD703C" w:rsidRPr="00BD703C" w:rsidRDefault="00BD703C" w:rsidP="00BD703C">
            <w:pPr>
              <w:spacing w:after="1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2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BD703C" w:rsidRPr="00BD703C" w:rsidRDefault="00BD703C" w:rsidP="00BD703C">
            <w:pPr>
              <w:spacing w:after="157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D703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Классные руководители</w:t>
            </w:r>
          </w:p>
        </w:tc>
      </w:tr>
    </w:tbl>
    <w:p w:rsidR="00BD703C" w:rsidRPr="00BD703C" w:rsidRDefault="00BD703C" w:rsidP="002828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4396E" w:rsidRDefault="00B4396E" w:rsidP="002828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B5741" w:rsidRDefault="004B5741" w:rsidP="002828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B5741" w:rsidRDefault="004B5741" w:rsidP="002828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B5741" w:rsidRDefault="004B5741" w:rsidP="002828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4B5741" w:rsidRDefault="004B5741" w:rsidP="002828E4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</w:p>
    <w:p w:rsidR="00B4396E" w:rsidRPr="00B4396E" w:rsidRDefault="00B4396E" w:rsidP="00B4396E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3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B4396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Примерная тематика классных часов.</w:t>
      </w:r>
    </w:p>
    <w:p w:rsidR="00B4396E" w:rsidRPr="00B4396E" w:rsidRDefault="00B4396E" w:rsidP="00B4396E">
      <w:pPr>
        <w:shd w:val="clear" w:color="auto" w:fill="FFFFFF"/>
        <w:spacing w:after="16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89"/>
        <w:gridCol w:w="9096"/>
      </w:tblGrid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1-4 классы.</w:t>
            </w:r>
          </w:p>
        </w:tc>
      </w:tr>
      <w:tr w:rsidR="00B4396E" w:rsidRPr="00B4396E" w:rsidTr="00B55031">
        <w:trPr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18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Мир моих интересов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Профессии наших родителей.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Путь в профессию начинается в школе.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Моя мечта о будущей профессии.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Труд на радость себе и людям.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5-7 классы.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Мир профессий. Человек и техника. Встреча с начальником ж/д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Мир профессий. Человек на производстве. Экскурсия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предприятие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Мир профессий. Почтовая связь в нашей стране. Экскурсия в отделение связи.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Мир профессий. Чтобы люди были красивыми. Экскурсия в салон Парикмахер. Визажист. Конкурс.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Мир профессий. На страже закона. Встреча с работниками городского суда.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Мир профессий. Библиотекарь. Экскурсия в библиотеку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Мир профессий. Зеленое богатство. Экскурсия в леспромхоз.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Мир профессий. Когда на весах лекарства. Фармацевт. Встреча.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  <w:lang w:eastAsia="ru-RU"/>
              </w:rPr>
              <w:t>8-9 классы.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Познай самого себя. Беседа, тестирование.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Какие факторы оказывают значительное влияние на выбор профессии. Анкетирование.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Профориентация и медицинская профконсультация.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Мотивы выбора профессии.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Психологические характеристики профессий.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Встреча с выпускниками школы. «Они учились в нашей школе»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Встреча с выпускниками школы –учителями.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8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Профессии с большой перспективой.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Как стать гением. Жизненная стратегия творческая человека.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Сотвори свое будущее. Проект</w:t>
            </w:r>
          </w:p>
        </w:tc>
      </w:tr>
      <w:tr w:rsidR="00B4396E" w:rsidRPr="00B4396E" w:rsidTr="00B55031"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8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4396E" w:rsidRPr="00B4396E" w:rsidRDefault="00B4396E" w:rsidP="00B4396E">
            <w:pPr>
              <w:spacing w:after="162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B4396E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Что? Где? Когда? Информация о профессиях. Знакомство с периодической печатью и литературой. </w:t>
            </w:r>
          </w:p>
        </w:tc>
      </w:tr>
    </w:tbl>
    <w:p w:rsidR="001E4125" w:rsidRPr="00D9489F" w:rsidRDefault="001E4125" w:rsidP="00D9489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1E4125" w:rsidRPr="00D9489F" w:rsidSect="00CC1C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9B4" w:rsidRDefault="00AD39B4" w:rsidP="00A03E94">
      <w:pPr>
        <w:spacing w:after="0" w:line="240" w:lineRule="auto"/>
      </w:pPr>
      <w:r>
        <w:separator/>
      </w:r>
    </w:p>
  </w:endnote>
  <w:endnote w:type="continuationSeparator" w:id="1">
    <w:p w:rsidR="00AD39B4" w:rsidRDefault="00AD39B4" w:rsidP="00A03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9291383"/>
      <w:docPartObj>
        <w:docPartGallery w:val="Page Numbers (Bottom of Page)"/>
        <w:docPartUnique/>
      </w:docPartObj>
    </w:sdtPr>
    <w:sdtContent>
      <w:p w:rsidR="004830D2" w:rsidRDefault="003F5BDF">
        <w:pPr>
          <w:pStyle w:val="af0"/>
          <w:jc w:val="right"/>
        </w:pPr>
        <w:r>
          <w:fldChar w:fldCharType="begin"/>
        </w:r>
        <w:r w:rsidR="004830D2">
          <w:instrText>PAGE   \* MERGEFORMAT</w:instrText>
        </w:r>
        <w:r>
          <w:fldChar w:fldCharType="separate"/>
        </w:r>
        <w:r w:rsidR="00FE1485">
          <w:rPr>
            <w:noProof/>
          </w:rPr>
          <w:t>3</w:t>
        </w:r>
        <w:r>
          <w:fldChar w:fldCharType="end"/>
        </w:r>
      </w:p>
    </w:sdtContent>
  </w:sdt>
  <w:p w:rsidR="004830D2" w:rsidRDefault="004830D2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9B4" w:rsidRDefault="00AD39B4" w:rsidP="00A03E94">
      <w:pPr>
        <w:spacing w:after="0" w:line="240" w:lineRule="auto"/>
      </w:pPr>
      <w:r>
        <w:separator/>
      </w:r>
    </w:p>
  </w:footnote>
  <w:footnote w:type="continuationSeparator" w:id="1">
    <w:p w:rsidR="00AD39B4" w:rsidRDefault="00AD39B4" w:rsidP="00A03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95838"/>
    <w:multiLevelType w:val="hybridMultilevel"/>
    <w:tmpl w:val="425406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A9517E"/>
    <w:multiLevelType w:val="multilevel"/>
    <w:tmpl w:val="28768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D85764"/>
    <w:multiLevelType w:val="hybridMultilevel"/>
    <w:tmpl w:val="9C784324"/>
    <w:lvl w:ilvl="0" w:tplc="2C587F3C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0C637B8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8640958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832DEB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8BEB348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9B43CB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BAE661A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D9C5D86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0D82E5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A2B48A5"/>
    <w:multiLevelType w:val="hybridMultilevel"/>
    <w:tmpl w:val="80548F34"/>
    <w:lvl w:ilvl="0" w:tplc="941695C8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22B87"/>
    <w:multiLevelType w:val="hybridMultilevel"/>
    <w:tmpl w:val="49801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872E77"/>
    <w:multiLevelType w:val="multilevel"/>
    <w:tmpl w:val="817E3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05703"/>
    <w:multiLevelType w:val="hybridMultilevel"/>
    <w:tmpl w:val="AE7C5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17C12"/>
    <w:multiLevelType w:val="hybridMultilevel"/>
    <w:tmpl w:val="9856C676"/>
    <w:lvl w:ilvl="0" w:tplc="33C80E1C">
      <w:start w:val="4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952414"/>
    <w:multiLevelType w:val="hybridMultilevel"/>
    <w:tmpl w:val="D8328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3411EE"/>
    <w:multiLevelType w:val="hybridMultilevel"/>
    <w:tmpl w:val="FE98BC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1027C3F"/>
    <w:multiLevelType w:val="hybridMultilevel"/>
    <w:tmpl w:val="268C1FFC"/>
    <w:lvl w:ilvl="0" w:tplc="C8EA73B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">
    <w:nsid w:val="2E221185"/>
    <w:multiLevelType w:val="hybridMultilevel"/>
    <w:tmpl w:val="A72E38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5E5AB3"/>
    <w:multiLevelType w:val="multilevel"/>
    <w:tmpl w:val="8F2AD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556675"/>
    <w:multiLevelType w:val="hybridMultilevel"/>
    <w:tmpl w:val="DDFC94C0"/>
    <w:lvl w:ilvl="0" w:tplc="24786B4C">
      <w:start w:val="1"/>
      <w:numFmt w:val="bullet"/>
      <w:lvlText w:val="-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B6391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4CE4B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ACBB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8658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494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1815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CE79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CF5F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346677A0"/>
    <w:multiLevelType w:val="hybridMultilevel"/>
    <w:tmpl w:val="70B44C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BD5E00"/>
    <w:multiLevelType w:val="multilevel"/>
    <w:tmpl w:val="BEE25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30700B"/>
    <w:multiLevelType w:val="hybridMultilevel"/>
    <w:tmpl w:val="78D63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0660F2"/>
    <w:multiLevelType w:val="hybridMultilevel"/>
    <w:tmpl w:val="01AC9706"/>
    <w:lvl w:ilvl="0" w:tplc="28E64A54">
      <w:start w:val="1"/>
      <w:numFmt w:val="bullet"/>
      <w:lvlText w:val="-"/>
      <w:lvlJc w:val="left"/>
      <w:pPr>
        <w:ind w:left="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CF611EA">
      <w:start w:val="1"/>
      <w:numFmt w:val="bullet"/>
      <w:lvlText w:val="o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B06B888">
      <w:start w:val="1"/>
      <w:numFmt w:val="bullet"/>
      <w:lvlText w:val="▪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AFA5E96">
      <w:start w:val="1"/>
      <w:numFmt w:val="bullet"/>
      <w:lvlText w:val="•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C54F57C">
      <w:start w:val="1"/>
      <w:numFmt w:val="bullet"/>
      <w:lvlText w:val="o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196AA06">
      <w:start w:val="1"/>
      <w:numFmt w:val="bullet"/>
      <w:lvlText w:val="▪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460B0CC">
      <w:start w:val="1"/>
      <w:numFmt w:val="bullet"/>
      <w:lvlText w:val="•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9B2D37C">
      <w:start w:val="1"/>
      <w:numFmt w:val="bullet"/>
      <w:lvlText w:val="o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B48320A">
      <w:start w:val="1"/>
      <w:numFmt w:val="bullet"/>
      <w:lvlText w:val="▪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3E3A660A"/>
    <w:multiLevelType w:val="hybridMultilevel"/>
    <w:tmpl w:val="A1C47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8811D9"/>
    <w:multiLevelType w:val="hybridMultilevel"/>
    <w:tmpl w:val="45149F64"/>
    <w:lvl w:ilvl="0" w:tplc="D776795C">
      <w:start w:val="1"/>
      <w:numFmt w:val="decimal"/>
      <w:lvlText w:val="%1."/>
      <w:lvlJc w:val="left"/>
      <w:pPr>
        <w:ind w:left="4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4" w:hanging="360"/>
      </w:pPr>
    </w:lvl>
    <w:lvl w:ilvl="2" w:tplc="0419001B" w:tentative="1">
      <w:start w:val="1"/>
      <w:numFmt w:val="lowerRoman"/>
      <w:lvlText w:val="%3."/>
      <w:lvlJc w:val="right"/>
      <w:pPr>
        <w:ind w:left="1844" w:hanging="180"/>
      </w:pPr>
    </w:lvl>
    <w:lvl w:ilvl="3" w:tplc="0419000F" w:tentative="1">
      <w:start w:val="1"/>
      <w:numFmt w:val="decimal"/>
      <w:lvlText w:val="%4."/>
      <w:lvlJc w:val="left"/>
      <w:pPr>
        <w:ind w:left="2564" w:hanging="360"/>
      </w:pPr>
    </w:lvl>
    <w:lvl w:ilvl="4" w:tplc="04190019" w:tentative="1">
      <w:start w:val="1"/>
      <w:numFmt w:val="lowerLetter"/>
      <w:lvlText w:val="%5."/>
      <w:lvlJc w:val="left"/>
      <w:pPr>
        <w:ind w:left="3284" w:hanging="360"/>
      </w:pPr>
    </w:lvl>
    <w:lvl w:ilvl="5" w:tplc="0419001B" w:tentative="1">
      <w:start w:val="1"/>
      <w:numFmt w:val="lowerRoman"/>
      <w:lvlText w:val="%6."/>
      <w:lvlJc w:val="right"/>
      <w:pPr>
        <w:ind w:left="4004" w:hanging="180"/>
      </w:pPr>
    </w:lvl>
    <w:lvl w:ilvl="6" w:tplc="0419000F" w:tentative="1">
      <w:start w:val="1"/>
      <w:numFmt w:val="decimal"/>
      <w:lvlText w:val="%7."/>
      <w:lvlJc w:val="left"/>
      <w:pPr>
        <w:ind w:left="4724" w:hanging="360"/>
      </w:pPr>
    </w:lvl>
    <w:lvl w:ilvl="7" w:tplc="04190019" w:tentative="1">
      <w:start w:val="1"/>
      <w:numFmt w:val="lowerLetter"/>
      <w:lvlText w:val="%8."/>
      <w:lvlJc w:val="left"/>
      <w:pPr>
        <w:ind w:left="5444" w:hanging="360"/>
      </w:pPr>
    </w:lvl>
    <w:lvl w:ilvl="8" w:tplc="041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20">
    <w:nsid w:val="42947BDE"/>
    <w:multiLevelType w:val="hybridMultilevel"/>
    <w:tmpl w:val="75C0C6C8"/>
    <w:lvl w:ilvl="0" w:tplc="59B04324">
      <w:start w:val="3"/>
      <w:numFmt w:val="decimal"/>
      <w:lvlText w:val="%1."/>
      <w:lvlJc w:val="left"/>
      <w:pPr>
        <w:ind w:left="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A6264E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10A43C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4E4E6C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B8AC3A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3EBB08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FE4D98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404D78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9C0CAA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436B120F"/>
    <w:multiLevelType w:val="hybridMultilevel"/>
    <w:tmpl w:val="C4662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754ABF"/>
    <w:multiLevelType w:val="hybridMultilevel"/>
    <w:tmpl w:val="651A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BC5A33"/>
    <w:multiLevelType w:val="hybridMultilevel"/>
    <w:tmpl w:val="1F7C2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1F4447"/>
    <w:multiLevelType w:val="hybridMultilevel"/>
    <w:tmpl w:val="64A44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C17A63"/>
    <w:multiLevelType w:val="multilevel"/>
    <w:tmpl w:val="FB0A6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657724"/>
    <w:multiLevelType w:val="hybridMultilevel"/>
    <w:tmpl w:val="FC260612"/>
    <w:lvl w:ilvl="0" w:tplc="5748E8F0">
      <w:start w:val="2"/>
      <w:numFmt w:val="decimal"/>
      <w:lvlText w:val="%1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7A90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22DE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72A0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C66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06EE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B0DF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86AD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4B3A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5FF0394D"/>
    <w:multiLevelType w:val="hybridMultilevel"/>
    <w:tmpl w:val="DA3E11BE"/>
    <w:lvl w:ilvl="0" w:tplc="E26A874C">
      <w:start w:val="1"/>
      <w:numFmt w:val="decimal"/>
      <w:lvlText w:val="%1."/>
      <w:lvlJc w:val="left"/>
      <w:pPr>
        <w:ind w:left="2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0A83DE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FB002F4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C566958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E4A919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CDC97A8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A5644E2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E4EC02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954155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2E70221"/>
    <w:multiLevelType w:val="hybridMultilevel"/>
    <w:tmpl w:val="C5C6F306"/>
    <w:lvl w:ilvl="0" w:tplc="AF12C99E">
      <w:start w:val="1"/>
      <w:numFmt w:val="bullet"/>
      <w:lvlText w:val="-"/>
      <w:lvlJc w:val="left"/>
      <w:pPr>
        <w:ind w:left="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C238A">
      <w:start w:val="1"/>
      <w:numFmt w:val="bullet"/>
      <w:lvlText w:val="o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AA978A">
      <w:start w:val="1"/>
      <w:numFmt w:val="bullet"/>
      <w:lvlText w:val="▪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0E9FBA">
      <w:start w:val="1"/>
      <w:numFmt w:val="bullet"/>
      <w:lvlText w:val="•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62F62C">
      <w:start w:val="1"/>
      <w:numFmt w:val="bullet"/>
      <w:lvlText w:val="o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1E0382">
      <w:start w:val="1"/>
      <w:numFmt w:val="bullet"/>
      <w:lvlText w:val="▪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AE267A">
      <w:start w:val="1"/>
      <w:numFmt w:val="bullet"/>
      <w:lvlText w:val="•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1C4952">
      <w:start w:val="1"/>
      <w:numFmt w:val="bullet"/>
      <w:lvlText w:val="o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BEE722">
      <w:start w:val="1"/>
      <w:numFmt w:val="bullet"/>
      <w:lvlText w:val="▪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5E6692B"/>
    <w:multiLevelType w:val="multilevel"/>
    <w:tmpl w:val="B7746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6D07A50"/>
    <w:multiLevelType w:val="hybridMultilevel"/>
    <w:tmpl w:val="49D853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887465F"/>
    <w:multiLevelType w:val="hybridMultilevel"/>
    <w:tmpl w:val="21923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10074E"/>
    <w:multiLevelType w:val="hybridMultilevel"/>
    <w:tmpl w:val="D478B9A0"/>
    <w:lvl w:ilvl="0" w:tplc="166A3DA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3">
    <w:nsid w:val="6B7D5824"/>
    <w:multiLevelType w:val="hybridMultilevel"/>
    <w:tmpl w:val="61346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913877"/>
    <w:multiLevelType w:val="multilevel"/>
    <w:tmpl w:val="D9AA0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D45153"/>
    <w:multiLevelType w:val="hybridMultilevel"/>
    <w:tmpl w:val="55F62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054591"/>
    <w:multiLevelType w:val="hybridMultilevel"/>
    <w:tmpl w:val="4238B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D07099"/>
    <w:multiLevelType w:val="hybridMultilevel"/>
    <w:tmpl w:val="EC262FC2"/>
    <w:lvl w:ilvl="0" w:tplc="97EE18A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C6AAB8">
      <w:start w:val="1"/>
      <w:numFmt w:val="bullet"/>
      <w:lvlText w:val="o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A40AC">
      <w:start w:val="1"/>
      <w:numFmt w:val="bullet"/>
      <w:lvlText w:val="▪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A88240">
      <w:start w:val="1"/>
      <w:numFmt w:val="bullet"/>
      <w:lvlRestart w:val="0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1C70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A610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03AB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DE406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CA05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A6B3201"/>
    <w:multiLevelType w:val="hybridMultilevel"/>
    <w:tmpl w:val="3BAC9698"/>
    <w:lvl w:ilvl="0" w:tplc="B4AE278A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DB2582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194C38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EF2B9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CBA0D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DD0505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644F5A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678DDF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B2C013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7"/>
  </w:num>
  <w:num w:numId="2">
    <w:abstractNumId w:val="6"/>
  </w:num>
  <w:num w:numId="3">
    <w:abstractNumId w:val="16"/>
  </w:num>
  <w:num w:numId="4">
    <w:abstractNumId w:val="18"/>
  </w:num>
  <w:num w:numId="5">
    <w:abstractNumId w:val="7"/>
  </w:num>
  <w:num w:numId="6">
    <w:abstractNumId w:val="3"/>
  </w:num>
  <w:num w:numId="7">
    <w:abstractNumId w:val="21"/>
  </w:num>
  <w:num w:numId="8">
    <w:abstractNumId w:val="36"/>
  </w:num>
  <w:num w:numId="9">
    <w:abstractNumId w:val="4"/>
  </w:num>
  <w:num w:numId="10">
    <w:abstractNumId w:val="9"/>
  </w:num>
  <w:num w:numId="11">
    <w:abstractNumId w:val="38"/>
  </w:num>
  <w:num w:numId="12">
    <w:abstractNumId w:val="31"/>
  </w:num>
  <w:num w:numId="13">
    <w:abstractNumId w:val="2"/>
  </w:num>
  <w:num w:numId="14">
    <w:abstractNumId w:val="17"/>
  </w:num>
  <w:num w:numId="15">
    <w:abstractNumId w:val="24"/>
  </w:num>
  <w:num w:numId="16">
    <w:abstractNumId w:val="30"/>
  </w:num>
  <w:num w:numId="17">
    <w:abstractNumId w:val="13"/>
  </w:num>
  <w:num w:numId="18">
    <w:abstractNumId w:val="26"/>
  </w:num>
  <w:num w:numId="19">
    <w:abstractNumId w:val="37"/>
  </w:num>
  <w:num w:numId="20">
    <w:abstractNumId w:val="28"/>
  </w:num>
  <w:num w:numId="21">
    <w:abstractNumId w:val="19"/>
  </w:num>
  <w:num w:numId="22">
    <w:abstractNumId w:val="20"/>
  </w:num>
  <w:num w:numId="23">
    <w:abstractNumId w:val="10"/>
  </w:num>
  <w:num w:numId="24">
    <w:abstractNumId w:val="32"/>
  </w:num>
  <w:num w:numId="25">
    <w:abstractNumId w:val="0"/>
  </w:num>
  <w:num w:numId="26">
    <w:abstractNumId w:val="14"/>
  </w:num>
  <w:num w:numId="27">
    <w:abstractNumId w:val="23"/>
  </w:num>
  <w:num w:numId="28">
    <w:abstractNumId w:val="35"/>
  </w:num>
  <w:num w:numId="29">
    <w:abstractNumId w:val="22"/>
  </w:num>
  <w:num w:numId="30">
    <w:abstractNumId w:val="8"/>
  </w:num>
  <w:num w:numId="31">
    <w:abstractNumId w:val="34"/>
  </w:num>
  <w:num w:numId="32">
    <w:abstractNumId w:val="12"/>
  </w:num>
  <w:num w:numId="33">
    <w:abstractNumId w:val="25"/>
  </w:num>
  <w:num w:numId="34">
    <w:abstractNumId w:val="11"/>
  </w:num>
  <w:num w:numId="35">
    <w:abstractNumId w:val="15"/>
  </w:num>
  <w:num w:numId="36">
    <w:abstractNumId w:val="1"/>
  </w:num>
  <w:num w:numId="37">
    <w:abstractNumId w:val="29"/>
  </w:num>
  <w:num w:numId="38">
    <w:abstractNumId w:val="5"/>
  </w:num>
  <w:num w:numId="39">
    <w:abstractNumId w:val="33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домашний">
    <w15:presenceInfo w15:providerId="None" w15:userId="домашний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0367"/>
    <w:rsid w:val="000256CE"/>
    <w:rsid w:val="00051BDA"/>
    <w:rsid w:val="00102CB8"/>
    <w:rsid w:val="001740AD"/>
    <w:rsid w:val="001E4125"/>
    <w:rsid w:val="001F1222"/>
    <w:rsid w:val="00202298"/>
    <w:rsid w:val="0023781A"/>
    <w:rsid w:val="00241DA1"/>
    <w:rsid w:val="002742AC"/>
    <w:rsid w:val="002828E4"/>
    <w:rsid w:val="002B3019"/>
    <w:rsid w:val="002B6B26"/>
    <w:rsid w:val="002F53A2"/>
    <w:rsid w:val="003435B5"/>
    <w:rsid w:val="00354D36"/>
    <w:rsid w:val="00393D04"/>
    <w:rsid w:val="00397C2B"/>
    <w:rsid w:val="003E38C3"/>
    <w:rsid w:val="003F5BDF"/>
    <w:rsid w:val="004314CE"/>
    <w:rsid w:val="004830D2"/>
    <w:rsid w:val="004B5741"/>
    <w:rsid w:val="004E653D"/>
    <w:rsid w:val="005026DD"/>
    <w:rsid w:val="005363BC"/>
    <w:rsid w:val="00594788"/>
    <w:rsid w:val="005C0723"/>
    <w:rsid w:val="005C1244"/>
    <w:rsid w:val="005D5DB8"/>
    <w:rsid w:val="005E7484"/>
    <w:rsid w:val="005F1485"/>
    <w:rsid w:val="005F741A"/>
    <w:rsid w:val="0061686B"/>
    <w:rsid w:val="00632FEC"/>
    <w:rsid w:val="006441AD"/>
    <w:rsid w:val="00691A97"/>
    <w:rsid w:val="006D1CDA"/>
    <w:rsid w:val="006F7559"/>
    <w:rsid w:val="007206E6"/>
    <w:rsid w:val="00796839"/>
    <w:rsid w:val="007F2B29"/>
    <w:rsid w:val="00810E99"/>
    <w:rsid w:val="00815E5C"/>
    <w:rsid w:val="008869A2"/>
    <w:rsid w:val="008A5D83"/>
    <w:rsid w:val="008C448B"/>
    <w:rsid w:val="008C75D3"/>
    <w:rsid w:val="009463F0"/>
    <w:rsid w:val="0098535A"/>
    <w:rsid w:val="009B3ECC"/>
    <w:rsid w:val="009D7AC0"/>
    <w:rsid w:val="009E1BFE"/>
    <w:rsid w:val="009F0496"/>
    <w:rsid w:val="009F589A"/>
    <w:rsid w:val="00A03E94"/>
    <w:rsid w:val="00AD39B4"/>
    <w:rsid w:val="00B00300"/>
    <w:rsid w:val="00B4396E"/>
    <w:rsid w:val="00B55031"/>
    <w:rsid w:val="00BB414B"/>
    <w:rsid w:val="00BD703C"/>
    <w:rsid w:val="00C01DA6"/>
    <w:rsid w:val="00C6446C"/>
    <w:rsid w:val="00C71E2B"/>
    <w:rsid w:val="00C850DF"/>
    <w:rsid w:val="00C976B9"/>
    <w:rsid w:val="00CA0367"/>
    <w:rsid w:val="00CA3B5A"/>
    <w:rsid w:val="00CC1CE4"/>
    <w:rsid w:val="00CD306E"/>
    <w:rsid w:val="00D25790"/>
    <w:rsid w:val="00D325F7"/>
    <w:rsid w:val="00D9489F"/>
    <w:rsid w:val="00D96E0A"/>
    <w:rsid w:val="00D975E7"/>
    <w:rsid w:val="00E05A5B"/>
    <w:rsid w:val="00E559B4"/>
    <w:rsid w:val="00EA0453"/>
    <w:rsid w:val="00EA449B"/>
    <w:rsid w:val="00FE1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441A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644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1244"/>
    <w:pPr>
      <w:ind w:left="720"/>
      <w:contextualSpacing/>
    </w:pPr>
  </w:style>
  <w:style w:type="table" w:customStyle="1" w:styleId="TableGrid1">
    <w:name w:val="TableGrid1"/>
    <w:rsid w:val="005026DD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02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02CB8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A5D8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A5D8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A5D8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A5D8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A5D83"/>
    <w:rPr>
      <w:b/>
      <w:bCs/>
      <w:sz w:val="20"/>
      <w:szCs w:val="20"/>
    </w:rPr>
  </w:style>
  <w:style w:type="paragraph" w:styleId="ac">
    <w:name w:val="No Spacing"/>
    <w:uiPriority w:val="1"/>
    <w:qFormat/>
    <w:rsid w:val="001740AD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1E4125"/>
  </w:style>
  <w:style w:type="paragraph" w:styleId="ad">
    <w:name w:val="Normal (Web)"/>
    <w:basedOn w:val="a"/>
    <w:rsid w:val="001E4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A03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03E94"/>
  </w:style>
  <w:style w:type="paragraph" w:styleId="af0">
    <w:name w:val="footer"/>
    <w:basedOn w:val="a"/>
    <w:link w:val="af1"/>
    <w:uiPriority w:val="99"/>
    <w:unhideWhenUsed/>
    <w:rsid w:val="00A03E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03E94"/>
  </w:style>
  <w:style w:type="table" w:customStyle="1" w:styleId="TableGrid2">
    <w:name w:val="TableGrid2"/>
    <w:rsid w:val="00241DA1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2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65FB4A-A757-4E22-BAF3-D514E92DE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26</Pages>
  <Words>6798</Words>
  <Characters>38749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Ivanovo-2012</Company>
  <LinksUpToDate>false</LinksUpToDate>
  <CharactersWithSpaces>45457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Admin</cp:lastModifiedBy>
  <cp:revision>2</cp:revision>
  <cp:lastPrinted>2021-09-10T05:51:00Z</cp:lastPrinted>
  <dcterms:created xsi:type="dcterms:W3CDTF">2021-09-10T05:59:00Z</dcterms:created>
  <dcterms:modified xsi:type="dcterms:W3CDTF">2021-09-10T05:59:00Z</dcterms:modified>
</cp:coreProperties>
</file>